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86"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0"/>
      </w:tblGrid>
      <w:tr w:rsidR="00F9795D" w:rsidRPr="00967D4A" w14:paraId="667917FD" w14:textId="77777777" w:rsidTr="00F9795D">
        <w:tc>
          <w:tcPr>
            <w:tcW w:w="5000" w:type="pct"/>
            <w:tcBorders>
              <w:top w:val="nil"/>
              <w:left w:val="nil"/>
              <w:bottom w:val="nil"/>
              <w:right w:val="nil"/>
            </w:tcBorders>
            <w:shd w:val="clear" w:color="auto" w:fill="auto"/>
          </w:tcPr>
          <w:p w14:paraId="7EBE52BD" w14:textId="52A8E462" w:rsidR="00F9795D" w:rsidRPr="00967D4A" w:rsidRDefault="00F9795D" w:rsidP="00F9795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ru-RU" w:eastAsia="ru-RU"/>
              </w:rPr>
              <w:drawing>
                <wp:inline distT="0" distB="0" distL="0" distR="0" wp14:anchorId="114C99D5" wp14:editId="6F1A7318">
                  <wp:extent cx="5867400" cy="8298602"/>
                  <wp:effectExtent l="0" t="0" r="0" b="7620"/>
                  <wp:docPr id="1" name="Рисунок 1" descr="C:\Users\Админ\Documents\2020_12_20\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2020_12_20\IMG_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0693" cy="8303259"/>
                          </a:xfrm>
                          <a:prstGeom prst="rect">
                            <a:avLst/>
                          </a:prstGeom>
                          <a:noFill/>
                          <a:ln>
                            <a:noFill/>
                          </a:ln>
                        </pic:spPr>
                      </pic:pic>
                    </a:graphicData>
                  </a:graphic>
                </wp:inline>
              </w:drawing>
            </w:r>
          </w:p>
        </w:tc>
      </w:tr>
      <w:tr w:rsidR="00F9795D" w:rsidRPr="00967D4A" w14:paraId="1CB86F1A" w14:textId="77777777" w:rsidTr="00F9795D">
        <w:tc>
          <w:tcPr>
            <w:tcW w:w="5000" w:type="pct"/>
            <w:tcBorders>
              <w:top w:val="nil"/>
              <w:left w:val="nil"/>
              <w:bottom w:val="nil"/>
              <w:right w:val="nil"/>
            </w:tcBorders>
            <w:shd w:val="clear" w:color="auto" w:fill="auto"/>
          </w:tcPr>
          <w:p w14:paraId="6FC9686F" w14:textId="60660FB0" w:rsidR="00F9795D" w:rsidRPr="00967D4A" w:rsidRDefault="00F9795D" w:rsidP="00F9795D">
            <w:pPr>
              <w:spacing w:after="0" w:line="240" w:lineRule="auto"/>
              <w:jc w:val="center"/>
              <w:rPr>
                <w:rFonts w:ascii="Times New Roman" w:eastAsia="Calibri" w:hAnsi="Times New Roman" w:cs="Times New Roman"/>
                <w:b/>
                <w:sz w:val="24"/>
                <w:szCs w:val="24"/>
              </w:rPr>
            </w:pPr>
            <w:bookmarkStart w:id="0" w:name="_GoBack"/>
            <w:r>
              <w:rPr>
                <w:rFonts w:ascii="Times New Roman" w:eastAsia="Calibri" w:hAnsi="Times New Roman" w:cs="Times New Roman"/>
                <w:b/>
                <w:noProof/>
                <w:sz w:val="24"/>
                <w:szCs w:val="24"/>
                <w:lang w:val="ru-RU" w:eastAsia="ru-RU"/>
              </w:rPr>
              <w:lastRenderedPageBreak/>
              <w:drawing>
                <wp:inline distT="0" distB="0" distL="0" distR="0" wp14:anchorId="50430505" wp14:editId="243BB3A2">
                  <wp:extent cx="6076348" cy="8594129"/>
                  <wp:effectExtent l="0" t="0" r="635" b="0"/>
                  <wp:docPr id="2" name="Рисунок 2" descr="C:\Users\Админ\Documents\2020_12_20\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2020_12_20\IMG_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9594" cy="8598720"/>
                          </a:xfrm>
                          <a:prstGeom prst="rect">
                            <a:avLst/>
                          </a:prstGeom>
                          <a:noFill/>
                          <a:ln>
                            <a:noFill/>
                          </a:ln>
                        </pic:spPr>
                      </pic:pic>
                    </a:graphicData>
                  </a:graphic>
                </wp:inline>
              </w:drawing>
            </w:r>
            <w:bookmarkEnd w:id="0"/>
          </w:p>
        </w:tc>
      </w:tr>
    </w:tbl>
    <w:p w14:paraId="70FEF2BA" w14:textId="77777777" w:rsidR="00F9795D" w:rsidRDefault="00F9795D" w:rsidP="009F1FE6">
      <w:pPr>
        <w:spacing w:after="0" w:line="240" w:lineRule="auto"/>
        <w:jc w:val="both"/>
        <w:rPr>
          <w:rFonts w:ascii="Times New Roman" w:eastAsia="Calibri" w:hAnsi="Times New Roman" w:cs="Times New Roman"/>
          <w:b/>
          <w:sz w:val="24"/>
          <w:szCs w:val="24"/>
          <w:lang w:val="kk-KZ"/>
        </w:rPr>
        <w:sectPr w:rsidR="00F9795D" w:rsidSect="00F9795D">
          <w:pgSz w:w="12240" w:h="15840"/>
          <w:pgMar w:top="1440" w:right="720" w:bottom="1440" w:left="902" w:header="720" w:footer="720" w:gutter="0"/>
          <w:cols w:space="720"/>
          <w:docGrid w:linePitch="360"/>
        </w:sectPr>
      </w:pPr>
    </w:p>
    <w:tbl>
      <w:tblPr>
        <w:tblW w:w="5386"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885"/>
        <w:gridCol w:w="4669"/>
      </w:tblGrid>
      <w:tr w:rsidR="0010761F" w:rsidRPr="00967D4A" w14:paraId="0B1A4AC4" w14:textId="77777777" w:rsidTr="00F9795D">
        <w:tc>
          <w:tcPr>
            <w:tcW w:w="1634" w:type="pct"/>
            <w:tcBorders>
              <w:top w:val="nil"/>
            </w:tcBorders>
            <w:shd w:val="clear" w:color="auto" w:fill="auto"/>
          </w:tcPr>
          <w:p w14:paraId="5DD211EE" w14:textId="056E3BF6"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Модуль коды: ONSN1</w:t>
            </w:r>
          </w:p>
          <w:p w14:paraId="5F06B7F8"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1FCC7D23" w14:textId="39500D0A" w:rsidR="009F1FE6" w:rsidRPr="00967D4A" w:rsidRDefault="009F1FE6" w:rsidP="009F1FE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E44D65" w:rsidRPr="00967D4A">
              <w:rPr>
                <w:rFonts w:ascii="Times New Roman" w:eastAsia="Calibri" w:hAnsi="Times New Roman" w:cs="Times New Roman"/>
                <w:sz w:val="24"/>
                <w:szCs w:val="24"/>
                <w:lang w:val="kk-KZ"/>
              </w:rPr>
              <w:t>Ғылым тарихы мен философиясы</w:t>
            </w:r>
          </w:p>
          <w:p w14:paraId="02E96B9B"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4FD1BC26"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3C2BE968"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7BA5FEF6" w14:textId="6F4232BD"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E44D65" w:rsidRPr="00967D4A">
              <w:rPr>
                <w:rFonts w:ascii="Times New Roman" w:eastAsia="Calibri" w:hAnsi="Times New Roman" w:cs="Times New Roman"/>
                <w:sz w:val="24"/>
                <w:szCs w:val="24"/>
                <w:lang w:val="kk-KZ"/>
              </w:rPr>
              <w:t>Ғылыми зерттеулер жүргізу кезінде өзінің маңыздылығын сақтайтын тарихи аспектіде әлемдік философиялық ой теориясының идеяларының, көзқарастарының, негізгі философиялық жетістіктерін қарастырады. Метатеориялық, теориялық, теориялық-эмпирикалық және қолданбалы (эмпирикалық) деңгейлердегі философиялық және ғылыми танымның негізгі принциптері мен әдістерін, ғылыми-зерттеу жұмыстарын зерттейді. Ғылыми зерттеудің логикасын және оның нәтижелерінің баяндалуын зерттейді</w:t>
            </w:r>
            <w:r w:rsidR="00E44D65" w:rsidRPr="00967D4A">
              <w:rPr>
                <w:rFonts w:ascii="Times New Roman" w:eastAsia="Calibri" w:hAnsi="Times New Roman" w:cs="Times New Roman"/>
                <w:b/>
                <w:sz w:val="24"/>
                <w:szCs w:val="24"/>
                <w:lang w:val="kk-KZ"/>
              </w:rPr>
              <w:t>.</w:t>
            </w:r>
          </w:p>
          <w:p w14:paraId="2A332ECF" w14:textId="4CCCAEFE" w:rsidR="009F1FE6" w:rsidRPr="00967D4A" w:rsidRDefault="009F1FE6" w:rsidP="009F1FE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E44D65" w:rsidRPr="00967D4A">
              <w:rPr>
                <w:rFonts w:ascii="Times New Roman" w:eastAsia="Calibri" w:hAnsi="Times New Roman" w:cs="Times New Roman"/>
                <w:sz w:val="24"/>
                <w:szCs w:val="24"/>
                <w:lang w:val="kk-KZ"/>
              </w:rPr>
              <w:t>ғылыми-зерттеу және инновациялық жұмыстарды ұйымдастыру мен басқаруға, белсенді әлеуметтік ұтқырлыққа дайын, ғалым және педагог ретінде интеллектуалды және практикалық міндеттерді тез және тиімді шешуге ықпал ететін жүйелі көзқарас пен жүйелі ойлау дағдыларын меңгерген</w:t>
            </w:r>
          </w:p>
          <w:p w14:paraId="08979664" w14:textId="77777777" w:rsidR="00942D81"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tc>
        <w:tc>
          <w:tcPr>
            <w:tcW w:w="1721" w:type="pct"/>
            <w:tcBorders>
              <w:top w:val="nil"/>
            </w:tcBorders>
            <w:shd w:val="clear" w:color="auto" w:fill="auto"/>
          </w:tcPr>
          <w:p w14:paraId="3A712FFA"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Код модуля: </w:t>
            </w:r>
            <w:r w:rsidR="00436532" w:rsidRPr="00967D4A">
              <w:rPr>
                <w:rFonts w:ascii="Times New Roman" w:eastAsia="Calibri" w:hAnsi="Times New Roman" w:cs="Times New Roman"/>
                <w:b/>
                <w:sz w:val="24"/>
                <w:szCs w:val="24"/>
                <w:lang w:val="kk-KZ"/>
              </w:rPr>
              <w:t>ONSN1</w:t>
            </w:r>
          </w:p>
          <w:p w14:paraId="234A65C2"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модуля: </w:t>
            </w:r>
            <w:r w:rsidR="00436532" w:rsidRPr="00967D4A">
              <w:rPr>
                <w:rFonts w:ascii="Times New Roman" w:eastAsia="Calibri" w:hAnsi="Times New Roman" w:cs="Times New Roman"/>
                <w:sz w:val="24"/>
                <w:szCs w:val="24"/>
                <w:lang w:val="kk-KZ"/>
              </w:rPr>
              <w:t>Основные направления современной науки</w:t>
            </w:r>
          </w:p>
          <w:p w14:paraId="782E9871"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Pr="00967D4A">
              <w:rPr>
                <w:rFonts w:ascii="Times New Roman" w:eastAsia="Calibri" w:hAnsi="Times New Roman" w:cs="Times New Roman"/>
                <w:sz w:val="24"/>
                <w:szCs w:val="24"/>
                <w:lang w:val="kk-KZ"/>
              </w:rPr>
              <w:t>История и философия науки</w:t>
            </w:r>
          </w:p>
          <w:p w14:paraId="2E9B2681"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1120FBA8"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396318E0"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BE4806" w:rsidRPr="00967D4A">
              <w:rPr>
                <w:rFonts w:ascii="Times New Roman" w:eastAsia="Calibri" w:hAnsi="Times New Roman" w:cs="Times New Roman"/>
                <w:sz w:val="24"/>
                <w:szCs w:val="24"/>
                <w:lang w:val="kk-KZ"/>
              </w:rPr>
              <w:t>познакомить магистрантов с достижениями и актуальными методологическими проблемами современной науки и формированием методологической культуры поискового мышления;</w:t>
            </w:r>
          </w:p>
          <w:p w14:paraId="29BE0FBC"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Краткое описание: </w:t>
            </w:r>
            <w:r w:rsidRPr="00967D4A">
              <w:rPr>
                <w:rFonts w:ascii="Times New Roman" w:eastAsia="Times New Roman" w:hAnsi="Times New Roman" w:cs="Times New Roman"/>
                <w:sz w:val="24"/>
                <w:szCs w:val="24"/>
                <w:lang w:val="kk-KZ" w:eastAsia="ko-KR"/>
              </w:rPr>
              <w:t>Рассматривает основные философские достижения идеи, взгляды, теории мировой философской мысли в историческом аспекте сохраняющие свою значимость при проведении научных исследований. Изучает основные принципы и методы философского и научного познания метатеоретического, теоретического, теоретико-эмпирического и прикладного (эмпирического) уровней, научно-исследовательской работы. Расскрывает логику научного исследования и изложения его результатов.</w:t>
            </w:r>
          </w:p>
          <w:p w14:paraId="7B6E6846"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владеет навыками системного видения и системного мышления, способствующих быстрому и эффективному решению интеллектуальных и практических задач в качестве ученого и педагога по специальностям, готов к активной социальной мобильности, организации и управлении научно-исследовательскими и инновационными работами;</w:t>
            </w:r>
          </w:p>
          <w:p w14:paraId="55A3427C" w14:textId="77777777" w:rsidR="0010761F" w:rsidRPr="00967D4A" w:rsidRDefault="00FD1AC8" w:rsidP="00FD1AC8">
            <w:pPr>
              <w:spacing w:after="0" w:line="240" w:lineRule="auto"/>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sz w:val="24"/>
                <w:szCs w:val="24"/>
                <w:lang w:val="kk-KZ"/>
              </w:rPr>
              <w:t xml:space="preserve">Формируемые компетенции: </w:t>
            </w:r>
            <w:r w:rsidRPr="00967D4A">
              <w:rPr>
                <w:rFonts w:ascii="Times New Roman" w:eastAsia="Calibri" w:hAnsi="Times New Roman" w:cs="Times New Roman"/>
                <w:sz w:val="24"/>
                <w:szCs w:val="24"/>
                <w:lang w:val="kk-KZ"/>
              </w:rPr>
              <w:t xml:space="preserve">способен к критическому анализу и оценке </w:t>
            </w:r>
            <w:r w:rsidRPr="00967D4A">
              <w:rPr>
                <w:rFonts w:ascii="Times New Roman" w:eastAsia="Calibri" w:hAnsi="Times New Roman" w:cs="Times New Roman"/>
                <w:sz w:val="24"/>
                <w:szCs w:val="24"/>
                <w:lang w:val="kk-KZ"/>
              </w:rPr>
              <w:lastRenderedPageBreak/>
              <w:t>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645" w:type="pct"/>
            <w:tcBorders>
              <w:top w:val="nil"/>
            </w:tcBorders>
            <w:shd w:val="clear" w:color="auto" w:fill="auto"/>
          </w:tcPr>
          <w:p w14:paraId="733A6F07"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lastRenderedPageBreak/>
              <w:t xml:space="preserve">Сode of module: </w:t>
            </w:r>
            <w:r w:rsidR="00436532" w:rsidRPr="00967D4A">
              <w:rPr>
                <w:rFonts w:ascii="Times New Roman" w:eastAsia="Calibri" w:hAnsi="Times New Roman" w:cs="Times New Roman"/>
                <w:b/>
                <w:sz w:val="24"/>
                <w:szCs w:val="24"/>
              </w:rPr>
              <w:t>ONSN1</w:t>
            </w:r>
          </w:p>
          <w:p w14:paraId="23C25389"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1" w:author="user01" w:date="2019-06-08T12:14:00Z">
              <w:r w:rsidR="005171B1" w:rsidRPr="00570E0C">
                <w:rPr>
                  <w:rFonts w:ascii="Times New Roman" w:eastAsia="Calibri" w:hAnsi="Times New Roman" w:cs="Times New Roman"/>
                  <w:b/>
                  <w:sz w:val="24"/>
                  <w:szCs w:val="24"/>
                </w:rPr>
                <w:t>Main directions of modern science</w:t>
              </w:r>
            </w:ins>
          </w:p>
          <w:p w14:paraId="710B6923"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2" w:author="user01" w:date="2019-06-08T12:14:00Z">
              <w:r w:rsidR="005171B1" w:rsidRPr="00570E0C">
                <w:rPr>
                  <w:rFonts w:ascii="Times New Roman" w:eastAsia="Calibri" w:hAnsi="Times New Roman" w:cs="Times New Roman"/>
                  <w:b/>
                  <w:sz w:val="24"/>
                  <w:szCs w:val="24"/>
                </w:rPr>
                <w:t>History and philosophy of science</w:t>
              </w:r>
            </w:ins>
          </w:p>
          <w:p w14:paraId="5DCD50A9"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289C416E"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0D86F13B"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3" w:author="user01" w:date="2019-06-08T12:14:00Z">
              <w:r w:rsidR="005171B1" w:rsidRPr="00570E0C">
                <w:rPr>
                  <w:rFonts w:ascii="Times New Roman" w:eastAsia="Calibri" w:hAnsi="Times New Roman" w:cs="Times New Roman"/>
                  <w:b/>
                  <w:sz w:val="24"/>
                  <w:szCs w:val="24"/>
                </w:rPr>
                <w:t>to acquaint undergraduates with the achievements and current methodological problems of modern science and the formation of methodological culture of search thinking;</w:t>
              </w:r>
            </w:ins>
          </w:p>
          <w:p w14:paraId="0CE116DD"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4" w:author="user01" w:date="2019-06-08T12:14:00Z">
              <w:r w:rsidR="005171B1" w:rsidRPr="00570E0C">
                <w:rPr>
                  <w:rFonts w:ascii="Times New Roman" w:eastAsia="Calibri" w:hAnsi="Times New Roman" w:cs="Times New Roman"/>
                  <w:b/>
                  <w:sz w:val="24"/>
                  <w:szCs w:val="24"/>
                </w:rPr>
                <w:t xml:space="preserve">Considers the main philosophical achievements of ideas, views, </w:t>
              </w:r>
              <w:proofErr w:type="gramStart"/>
              <w:r w:rsidR="005171B1" w:rsidRPr="00570E0C">
                <w:rPr>
                  <w:rFonts w:ascii="Times New Roman" w:eastAsia="Calibri" w:hAnsi="Times New Roman" w:cs="Times New Roman"/>
                  <w:b/>
                  <w:sz w:val="24"/>
                  <w:szCs w:val="24"/>
                </w:rPr>
                <w:t>theories</w:t>
              </w:r>
              <w:proofErr w:type="gramEnd"/>
              <w:r w:rsidR="005171B1" w:rsidRPr="00570E0C">
                <w:rPr>
                  <w:rFonts w:ascii="Times New Roman" w:eastAsia="Calibri" w:hAnsi="Times New Roman" w:cs="Times New Roman"/>
                  <w:b/>
                  <w:sz w:val="24"/>
                  <w:szCs w:val="24"/>
                </w:rPr>
                <w:t xml:space="preserve"> of world philosophical thought in the historical aspect retain their importance in the conduct of scientific research. He studies the basic principles and methods of philosophical and scientific knowledge of metatheoretic, theoretical, theoretical and empirical and applied (empirical) levels, research work. Reveals the logic of scientific research and presentation of its results.</w:t>
              </w:r>
            </w:ins>
          </w:p>
          <w:p w14:paraId="3236D921"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5" w:author="user01" w:date="2019-06-08T12:15:00Z">
              <w:r w:rsidR="001620A8" w:rsidRPr="00570E0C">
                <w:rPr>
                  <w:rFonts w:ascii="Times New Roman" w:eastAsia="Calibri" w:hAnsi="Times New Roman" w:cs="Times New Roman"/>
                  <w:b/>
                  <w:sz w:val="24"/>
                  <w:szCs w:val="24"/>
                </w:rPr>
                <w:t>has skills of system vision and system thinking, contributing to the rapid and effective solution of intellectual and practical problems as a scientist and teacher in the field, ready for active social mobility, organization and management of research and innovative works;</w:t>
              </w:r>
            </w:ins>
          </w:p>
          <w:p w14:paraId="7D348D58" w14:textId="77777777" w:rsidR="0010761F" w:rsidRPr="00967D4A" w:rsidRDefault="00FD1AC8" w:rsidP="00FD1AC8">
            <w:pPr>
              <w:spacing w:after="0" w:line="240" w:lineRule="auto"/>
              <w:jc w:val="both"/>
              <w:rPr>
                <w:ins w:id="6" w:author="user01" w:date="2019-06-08T12:14:00Z"/>
                <w:rFonts w:ascii="Times New Roman" w:eastAsia="Calibri" w:hAnsi="Times New Roman" w:cs="Times New Roman"/>
                <w:b/>
                <w:sz w:val="24"/>
                <w:szCs w:val="24"/>
              </w:rPr>
            </w:pPr>
            <w:r w:rsidRPr="00967D4A">
              <w:rPr>
                <w:rFonts w:ascii="Times New Roman" w:eastAsia="Calibri" w:hAnsi="Times New Roman" w:cs="Times New Roman"/>
                <w:b/>
                <w:sz w:val="24"/>
                <w:szCs w:val="24"/>
              </w:rPr>
              <w:t>Formed competencies</w:t>
            </w:r>
            <w:ins w:id="7" w:author="user01" w:date="2019-06-08T12:15:00Z">
              <w:r w:rsidR="001620A8" w:rsidRPr="00967D4A">
                <w:rPr>
                  <w:rFonts w:ascii="Times New Roman" w:eastAsia="Calibri" w:hAnsi="Times New Roman" w:cs="Times New Roman"/>
                  <w:b/>
                  <w:sz w:val="24"/>
                  <w:szCs w:val="24"/>
                </w:rPr>
                <w:t xml:space="preserve"> </w:t>
              </w:r>
              <w:r w:rsidR="001620A8" w:rsidRPr="00570E0C">
                <w:rPr>
                  <w:rFonts w:ascii="Times New Roman" w:eastAsia="Calibri" w:hAnsi="Times New Roman" w:cs="Times New Roman"/>
                  <w:b/>
                  <w:sz w:val="24"/>
                  <w:szCs w:val="24"/>
                </w:rPr>
                <w:t>capable of critical analysis and evaluation of modern scientific achievements, generation of new ideas in solving research and practical problems, including in interdisciplinary areas;</w:t>
              </w:r>
            </w:ins>
          </w:p>
          <w:p w14:paraId="641F584F" w14:textId="77777777" w:rsidR="005171B1" w:rsidRPr="00967D4A" w:rsidRDefault="005171B1" w:rsidP="00FD1AC8">
            <w:pPr>
              <w:spacing w:after="0" w:line="240" w:lineRule="auto"/>
              <w:jc w:val="both"/>
              <w:rPr>
                <w:ins w:id="8" w:author="user01" w:date="2019-06-08T12:14:00Z"/>
                <w:rFonts w:ascii="Times New Roman" w:eastAsia="Calibri" w:hAnsi="Times New Roman" w:cs="Times New Roman"/>
                <w:b/>
                <w:sz w:val="24"/>
                <w:szCs w:val="24"/>
              </w:rPr>
            </w:pPr>
          </w:p>
          <w:p w14:paraId="218BCBE8" w14:textId="77777777" w:rsidR="005171B1" w:rsidRPr="00967D4A" w:rsidRDefault="005171B1" w:rsidP="00570E0C">
            <w:pPr>
              <w:spacing w:after="0" w:line="240" w:lineRule="auto"/>
              <w:jc w:val="both"/>
            </w:pPr>
            <w:ins w:id="9" w:author="user01" w:date="2019-06-08T12:14:00Z">
              <w:r w:rsidRPr="00967D4A">
                <w:t xml:space="preserve"> </w:t>
              </w:r>
            </w:ins>
          </w:p>
        </w:tc>
      </w:tr>
      <w:tr w:rsidR="00942D81" w:rsidRPr="00967D4A" w14:paraId="292BCD55" w14:textId="77777777" w:rsidTr="000D30AC">
        <w:tc>
          <w:tcPr>
            <w:tcW w:w="1634" w:type="pct"/>
            <w:shd w:val="clear" w:color="auto" w:fill="auto"/>
          </w:tcPr>
          <w:p w14:paraId="0AB2FF9F"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Модуль коды: ONSN1</w:t>
            </w:r>
          </w:p>
          <w:p w14:paraId="10053601"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32F58387" w14:textId="3399C635" w:rsidR="009F1FE6" w:rsidRPr="00967D4A" w:rsidRDefault="009F1FE6" w:rsidP="009F1FE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E44D65" w:rsidRPr="00967D4A">
              <w:rPr>
                <w:rFonts w:ascii="Times New Roman" w:eastAsia="Calibri" w:hAnsi="Times New Roman" w:cs="Times New Roman"/>
                <w:sz w:val="24"/>
                <w:szCs w:val="24"/>
                <w:lang w:val="kk-KZ"/>
              </w:rPr>
              <w:t>Жоғары мектеп педагогикасы</w:t>
            </w:r>
          </w:p>
          <w:p w14:paraId="0FC3B09B"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615AE6A0"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774E6A6E"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1655E3CB" w14:textId="1EBF8B38"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A32CAD" w:rsidRPr="00967D4A">
              <w:rPr>
                <w:rFonts w:ascii="Times New Roman" w:eastAsia="Calibri" w:hAnsi="Times New Roman" w:cs="Times New Roman"/>
                <w:sz w:val="24"/>
                <w:szCs w:val="24"/>
                <w:lang w:val="kk-KZ"/>
              </w:rPr>
              <w:t>Пән кәсіби білім беруді жаңғырту жағдайында қазіргі ЖОО оқытушысының психологиялық-дидактикалық құзыреттілігін қалыптастыру мен дамытуға ықпал етуге бағытталған. Пәннің міндеттері: оқытушы қызметін жүзеге асыру барысында өзіндік білім беру және кәсіби стратегияларды құру саласында білім алушылардың педагогикалық құзыреттілігін</w:t>
            </w:r>
            <w:r w:rsidR="00A32CAD" w:rsidRPr="00967D4A">
              <w:rPr>
                <w:rFonts w:ascii="Times New Roman" w:eastAsia="Calibri" w:hAnsi="Times New Roman" w:cs="Times New Roman"/>
                <w:b/>
                <w:sz w:val="24"/>
                <w:szCs w:val="24"/>
                <w:lang w:val="kk-KZ"/>
              </w:rPr>
              <w:t xml:space="preserve"> қалыптастыру.</w:t>
            </w:r>
          </w:p>
          <w:p w14:paraId="78109086" w14:textId="00D838CA" w:rsidR="009F1FE6" w:rsidRPr="00967D4A" w:rsidRDefault="009F1FE6" w:rsidP="009F1FE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A32CAD" w:rsidRPr="00967D4A">
              <w:rPr>
                <w:rFonts w:ascii="Times New Roman" w:eastAsia="Calibri" w:hAnsi="Times New Roman" w:cs="Times New Roman"/>
                <w:sz w:val="24"/>
                <w:szCs w:val="24"/>
                <w:lang w:val="kk-KZ"/>
              </w:rPr>
              <w:t>педагогикалық фактілерді, құбылыстарды, оқиғаларды қоршаған болмыстан бөліп көрсетеді, оларды педагогикалық ғылым тілінде сипаттайды, педагогикалық теориялардың заңдылықтарына сүйене отырып, олардың дамуын түсіндіреді және болжайды;</w:t>
            </w:r>
          </w:p>
          <w:p w14:paraId="2E856436" w14:textId="77777777" w:rsidR="00942D81"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tc>
        <w:tc>
          <w:tcPr>
            <w:tcW w:w="1721" w:type="pct"/>
            <w:shd w:val="clear" w:color="auto" w:fill="auto"/>
          </w:tcPr>
          <w:p w14:paraId="4E622516"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Код модуля: </w:t>
            </w:r>
            <w:r w:rsidR="00436532" w:rsidRPr="00967D4A">
              <w:rPr>
                <w:rFonts w:ascii="Times New Roman" w:eastAsia="Calibri" w:hAnsi="Times New Roman" w:cs="Times New Roman"/>
                <w:b/>
                <w:sz w:val="24"/>
                <w:szCs w:val="24"/>
                <w:lang w:val="kk-KZ"/>
              </w:rPr>
              <w:t>ONSN1</w:t>
            </w:r>
          </w:p>
          <w:p w14:paraId="2635A30C"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модуля: </w:t>
            </w:r>
            <w:r w:rsidR="00436532" w:rsidRPr="00967D4A">
              <w:rPr>
                <w:rFonts w:ascii="Times New Roman" w:eastAsia="Calibri" w:hAnsi="Times New Roman" w:cs="Times New Roman"/>
                <w:sz w:val="24"/>
                <w:szCs w:val="24"/>
                <w:lang w:val="kk-KZ"/>
              </w:rPr>
              <w:t>Основные направления современной науки</w:t>
            </w:r>
          </w:p>
          <w:p w14:paraId="72BCC5F8"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Pr="00967D4A">
              <w:rPr>
                <w:rFonts w:ascii="Times New Roman" w:eastAsia="Calibri" w:hAnsi="Times New Roman" w:cs="Times New Roman"/>
                <w:sz w:val="24"/>
                <w:szCs w:val="24"/>
                <w:lang w:val="kk-KZ"/>
              </w:rPr>
              <w:t xml:space="preserve">Педагогика высшей школы </w:t>
            </w:r>
          </w:p>
          <w:p w14:paraId="4F03A74A"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5A35A6CF"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574D46BD"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Цель: </w:t>
            </w:r>
            <w:r w:rsidR="00BE4806" w:rsidRPr="00967D4A">
              <w:rPr>
                <w:rFonts w:ascii="Times New Roman" w:eastAsia="Calibri" w:hAnsi="Times New Roman" w:cs="Times New Roman"/>
                <w:sz w:val="24"/>
                <w:szCs w:val="24"/>
                <w:lang w:val="kk-KZ"/>
              </w:rPr>
              <w:t>познакомить магистратов с теоретическими и практическими основами педагогики высшей школы, способствовать формированию у них практических навыков педагогической деятельности</w:t>
            </w:r>
            <w:r w:rsidR="00BE4806" w:rsidRPr="00967D4A">
              <w:rPr>
                <w:rFonts w:ascii="Times New Roman" w:eastAsia="Calibri" w:hAnsi="Times New Roman" w:cs="Times New Roman"/>
                <w:b/>
                <w:sz w:val="24"/>
                <w:szCs w:val="24"/>
                <w:lang w:val="kk-KZ"/>
              </w:rPr>
              <w:t>.</w:t>
            </w:r>
          </w:p>
          <w:p w14:paraId="4A9F9DF2"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Pr="00967D4A">
              <w:rPr>
                <w:rFonts w:ascii="Times New Roman" w:eastAsia="Calibri" w:hAnsi="Times New Roman" w:cs="Times New Roman"/>
                <w:sz w:val="24"/>
                <w:szCs w:val="24"/>
                <w:lang w:val="kk-KZ"/>
              </w:rPr>
              <w:t>Дисциплина направлена на содействие становлению и развитию психолого-дидактических компетенций современного вузовского преподавателя в условиях модернизации профессионального образования. Задачи дисциплины: формирование психолого-образовательных компетенций обучающихся в области построения собственной образовательной и профессиональной стратегий в процессе осуществления ими преподавательской деятельности.</w:t>
            </w:r>
          </w:p>
          <w:p w14:paraId="687B2C39"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выделяет из окружающей действительности педагогические факты, явления, события, описывает их на языке педагогической науки, объясняет и прогнозирует их развитие, опираясь на закономерности педагогических теорий;</w:t>
            </w:r>
          </w:p>
          <w:p w14:paraId="585C6258" w14:textId="77777777" w:rsidR="00942D81"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Формируемые компетенции:</w:t>
            </w:r>
            <w:r w:rsidRPr="00967D4A">
              <w:rPr>
                <w:lang w:val="ru-RU"/>
              </w:rPr>
              <w:t xml:space="preserve"> </w:t>
            </w:r>
            <w:r w:rsidRPr="00967D4A">
              <w:rPr>
                <w:rFonts w:ascii="Times New Roman" w:eastAsia="Calibri" w:hAnsi="Times New Roman" w:cs="Times New Roman"/>
                <w:sz w:val="24"/>
                <w:szCs w:val="24"/>
                <w:lang w:val="kk-KZ"/>
              </w:rPr>
              <w:t xml:space="preserve">способен методически грамотно строить планы лекционных и практических занятий по </w:t>
            </w:r>
            <w:r w:rsidRPr="00967D4A">
              <w:rPr>
                <w:rFonts w:ascii="Times New Roman" w:eastAsia="Calibri" w:hAnsi="Times New Roman" w:cs="Times New Roman"/>
                <w:sz w:val="24"/>
                <w:szCs w:val="24"/>
                <w:lang w:val="kk-KZ"/>
              </w:rPr>
              <w:lastRenderedPageBreak/>
              <w:t>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p>
        </w:tc>
        <w:tc>
          <w:tcPr>
            <w:tcW w:w="1645" w:type="pct"/>
            <w:shd w:val="clear" w:color="auto" w:fill="auto"/>
          </w:tcPr>
          <w:p w14:paraId="6B35A96D"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lastRenderedPageBreak/>
              <w:t xml:space="preserve">Сode of module: </w:t>
            </w:r>
            <w:r w:rsidR="00436532" w:rsidRPr="00967D4A">
              <w:rPr>
                <w:rFonts w:ascii="Times New Roman" w:eastAsia="Calibri" w:hAnsi="Times New Roman" w:cs="Times New Roman"/>
                <w:b/>
                <w:sz w:val="24"/>
                <w:szCs w:val="24"/>
              </w:rPr>
              <w:t>ONSN1</w:t>
            </w:r>
          </w:p>
          <w:p w14:paraId="04B1A42D" w14:textId="681EBA02"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10" w:author="user01" w:date="2019-06-08T12:19:00Z">
              <w:r w:rsidR="00283DC8" w:rsidRPr="00570E0C">
                <w:rPr>
                  <w:rFonts w:ascii="Times New Roman" w:eastAsia="Calibri" w:hAnsi="Times New Roman" w:cs="Times New Roman"/>
                  <w:b/>
                  <w:sz w:val="24"/>
                  <w:szCs w:val="24"/>
                </w:rPr>
                <w:t>Main directions of modern science</w:t>
              </w:r>
            </w:ins>
          </w:p>
          <w:p w14:paraId="2DF40347" w14:textId="1B86C6A2"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11" w:author="user01" w:date="2019-06-08T12:19:00Z">
              <w:r w:rsidR="00283DC8" w:rsidRPr="00570E0C">
                <w:rPr>
                  <w:rFonts w:ascii="Times New Roman" w:eastAsia="Calibri" w:hAnsi="Times New Roman" w:cs="Times New Roman"/>
                  <w:sz w:val="24"/>
                  <w:szCs w:val="24"/>
                </w:rPr>
                <w:t>Pedagogy of higher school</w:t>
              </w:r>
            </w:ins>
          </w:p>
          <w:p w14:paraId="052E85BA"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64CCD642"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214489D4" w14:textId="797F85F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12" w:author="user01" w:date="2019-06-08T12:19:00Z">
              <w:r w:rsidR="00283DC8" w:rsidRPr="00570E0C">
                <w:rPr>
                  <w:rFonts w:ascii="Times New Roman" w:eastAsia="Calibri" w:hAnsi="Times New Roman" w:cs="Times New Roman"/>
                  <w:b/>
                  <w:sz w:val="24"/>
                  <w:szCs w:val="24"/>
                </w:rPr>
                <w:t>to acquaint magistrates with the theoretical and practical foundations of pedagogy of higher education, to promote the formation of their practical skills of teaching.</w:t>
              </w:r>
            </w:ins>
          </w:p>
          <w:p w14:paraId="5D685A6A" w14:textId="513E9FD5"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13" w:author="user01" w:date="2019-06-08T12:20:00Z">
              <w:r w:rsidR="00283DC8" w:rsidRPr="00570E0C">
                <w:rPr>
                  <w:rFonts w:ascii="Times New Roman" w:eastAsia="Calibri" w:hAnsi="Times New Roman" w:cs="Times New Roman"/>
                  <w:b/>
                  <w:sz w:val="24"/>
                  <w:szCs w:val="24"/>
                </w:rPr>
                <w:t>Discipline is aimed at promoting the formation and development of psychological and didactic competencies of modern University teachers in the modernization of vocational education. Objectives of the discipline: the formation of psychological and educational competencies of students in the field of building their own educational and professional strategies in the implementation of their teaching activities</w:t>
              </w:r>
            </w:ins>
          </w:p>
          <w:p w14:paraId="07616A87" w14:textId="501A3F8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14" w:author="user01" w:date="2019-06-08T12:20:00Z">
              <w:r w:rsidR="00283DC8" w:rsidRPr="00570E0C">
                <w:rPr>
                  <w:rFonts w:ascii="Times New Roman" w:eastAsia="Calibri" w:hAnsi="Times New Roman" w:cs="Times New Roman"/>
                  <w:b/>
                  <w:sz w:val="24"/>
                  <w:szCs w:val="24"/>
                </w:rPr>
                <w:t>identifies from the surrounding reality pedagogical facts, phenomena, events, describes them in the language of pedagogical science, explains and predicts their development, based on the laws of pedagogical theories;</w:t>
              </w:r>
            </w:ins>
          </w:p>
          <w:p w14:paraId="1E26176A" w14:textId="3B14DD70" w:rsidR="00942D81" w:rsidRPr="00967D4A" w:rsidRDefault="00FD1AC8" w:rsidP="00FD1AC8">
            <w:pPr>
              <w:spacing w:after="0" w:line="240" w:lineRule="auto"/>
              <w:jc w:val="both"/>
              <w:rPr>
                <w:ins w:id="15" w:author="user01" w:date="2019-06-08T12:19:00Z"/>
                <w:rFonts w:ascii="Times New Roman" w:eastAsia="Calibri" w:hAnsi="Times New Roman" w:cs="Times New Roman"/>
                <w:b/>
                <w:sz w:val="24"/>
                <w:szCs w:val="24"/>
              </w:rPr>
            </w:pPr>
            <w:r w:rsidRPr="00967D4A">
              <w:rPr>
                <w:rFonts w:ascii="Times New Roman" w:eastAsia="Calibri" w:hAnsi="Times New Roman" w:cs="Times New Roman"/>
                <w:b/>
                <w:sz w:val="24"/>
                <w:szCs w:val="24"/>
              </w:rPr>
              <w:t>Formed competencies</w:t>
            </w:r>
            <w:ins w:id="16" w:author="user01" w:date="2019-06-08T12:20:00Z">
              <w:r w:rsidR="00283DC8" w:rsidRPr="00967D4A">
                <w:rPr>
                  <w:rFonts w:ascii="Times New Roman" w:eastAsia="Calibri" w:hAnsi="Times New Roman" w:cs="Times New Roman"/>
                  <w:b/>
                  <w:sz w:val="24"/>
                  <w:szCs w:val="24"/>
                </w:rPr>
                <w:t xml:space="preserve"> </w:t>
              </w:r>
              <w:r w:rsidR="00283DC8" w:rsidRPr="00570E0C">
                <w:rPr>
                  <w:rFonts w:ascii="Times New Roman" w:eastAsia="Calibri" w:hAnsi="Times New Roman" w:cs="Times New Roman"/>
                  <w:b/>
                  <w:sz w:val="24"/>
                  <w:szCs w:val="24"/>
                </w:rPr>
                <w:t xml:space="preserve">able to methodically competently make plans for lectures and practical training in the sections of academic disciplines and publicly present the theoretical and practical sections of </w:t>
              </w:r>
              <w:r w:rsidR="00283DC8" w:rsidRPr="00570E0C">
                <w:rPr>
                  <w:rFonts w:ascii="Times New Roman" w:eastAsia="Calibri" w:hAnsi="Times New Roman" w:cs="Times New Roman"/>
                  <w:b/>
                  <w:sz w:val="24"/>
                  <w:szCs w:val="24"/>
                </w:rPr>
                <w:lastRenderedPageBreak/>
                <w:t>academic disciplines in accordance with the approved teaching AIDS for the implementation of undergraduate programs in the field of physics;</w:t>
              </w:r>
            </w:ins>
          </w:p>
          <w:p w14:paraId="3F40849A" w14:textId="3F226CFC" w:rsidR="00283DC8" w:rsidRPr="00967D4A" w:rsidRDefault="00283DC8">
            <w:pPr>
              <w:spacing w:after="0" w:line="240" w:lineRule="auto"/>
              <w:jc w:val="both"/>
              <w:rPr>
                <w:rFonts w:ascii="Times New Roman" w:eastAsia="Calibri" w:hAnsi="Times New Roman" w:cs="Times New Roman"/>
                <w:b/>
                <w:sz w:val="24"/>
                <w:szCs w:val="24"/>
              </w:rPr>
            </w:pPr>
          </w:p>
        </w:tc>
      </w:tr>
      <w:tr w:rsidR="00942D81" w:rsidRPr="00967D4A" w14:paraId="16782C9A" w14:textId="77777777" w:rsidTr="000D30AC">
        <w:tc>
          <w:tcPr>
            <w:tcW w:w="1634" w:type="pct"/>
            <w:shd w:val="clear" w:color="auto" w:fill="auto"/>
          </w:tcPr>
          <w:p w14:paraId="1070F100"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lang w:val="ru-RU"/>
              </w:rPr>
              <w:t xml:space="preserve"> ONSN1</w:t>
            </w:r>
          </w:p>
          <w:p w14:paraId="57DA4C8A"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6CB7252B" w14:textId="375BB631"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Пән атауы: </w:t>
            </w:r>
            <w:r w:rsidR="00E44D65" w:rsidRPr="00967D4A">
              <w:rPr>
                <w:rFonts w:ascii="Times New Roman" w:eastAsia="Calibri" w:hAnsi="Times New Roman" w:cs="Times New Roman"/>
                <w:sz w:val="24"/>
                <w:szCs w:val="24"/>
                <w:lang w:val="kk-KZ"/>
              </w:rPr>
              <w:t>Шетел тілі (Кәсіби)</w:t>
            </w:r>
          </w:p>
          <w:p w14:paraId="4919D70F"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7F5C3EC6"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10E13A74" w14:textId="77777777" w:rsidR="00942D81" w:rsidRPr="00570E0C"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ja-JP"/>
              </w:rPr>
              <w:t>Мақсаты:</w:t>
            </w:r>
          </w:p>
          <w:p w14:paraId="2B8C25D2" w14:textId="6598B5DE" w:rsidR="00942D81" w:rsidRPr="00570E0C" w:rsidRDefault="00942D81" w:rsidP="00942D81">
            <w:pPr>
              <w:spacing w:after="0" w:line="240" w:lineRule="auto"/>
              <w:jc w:val="both"/>
              <w:rPr>
                <w:rFonts w:ascii="Times New Roman" w:eastAsia="MS Mincho" w:hAnsi="Times New Roman" w:cs="Times New Roman"/>
                <w:sz w:val="24"/>
                <w:szCs w:val="24"/>
                <w:lang w:val="kk-KZ" w:eastAsia="ru-RU"/>
              </w:rPr>
            </w:pPr>
            <w:r w:rsidRPr="00967D4A">
              <w:rPr>
                <w:rFonts w:ascii="Times New Roman" w:eastAsia="MS Mincho" w:hAnsi="Times New Roman" w:cs="Times New Roman"/>
                <w:b/>
                <w:sz w:val="24"/>
                <w:szCs w:val="24"/>
                <w:lang w:val="kk-KZ" w:eastAsia="ja-JP"/>
              </w:rPr>
              <w:t xml:space="preserve">Қысқаша сипаттамасы: </w:t>
            </w:r>
            <w:r w:rsidR="00E44D65" w:rsidRPr="00967D4A">
              <w:rPr>
                <w:rFonts w:ascii="Times New Roman" w:eastAsia="MS Mincho" w:hAnsi="Times New Roman" w:cs="Times New Roman"/>
                <w:sz w:val="24"/>
                <w:szCs w:val="24"/>
                <w:lang w:val="kk-KZ" w:eastAsia="ja-JP"/>
              </w:rPr>
              <w:t>Шетел тілі (кәсіби) пәні білім алушылардың халықаралық ғылыми іс-шараларға, ғылыми-тәжірибелік конференцияларға қатысуы кезінде шетел тілінде қарым-қатынас жасауына ықпал ететін тілдік, әлеуметтік-лингвистикалық, дискурсивтік және басқа да құзыреттіліктерін дамытуға және жетілдіруге бағытталған.</w:t>
            </w:r>
          </w:p>
          <w:p w14:paraId="3A93AD2D" w14:textId="2058B347" w:rsidR="00942D81" w:rsidRPr="00570E0C"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E44D65" w:rsidRPr="00967D4A">
              <w:rPr>
                <w:rFonts w:ascii="Times New Roman" w:eastAsia="MS Mincho" w:hAnsi="Times New Roman" w:cs="Times New Roman"/>
                <w:sz w:val="24"/>
                <w:szCs w:val="24"/>
                <w:lang w:val="kk-KZ" w:eastAsia="ru-RU"/>
              </w:rPr>
              <w:t>зерттеу тақырыбы бойынша шет тіліндегі ғылыми әдебиеттермен және ақпарат көздерімен жұмыс істейді, ағылшын тілінде физиканың теориялық және эксперименттік негіздері, физиканы оқыту әдістемесі бойынша білімдерін қолданады;</w:t>
            </w:r>
          </w:p>
          <w:p w14:paraId="4E67608D"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p w14:paraId="6EEFECD1"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p>
          <w:p w14:paraId="055D07D7"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p>
          <w:p w14:paraId="5D026499"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 </w:t>
            </w:r>
          </w:p>
        </w:tc>
        <w:tc>
          <w:tcPr>
            <w:tcW w:w="1721" w:type="pct"/>
            <w:shd w:val="clear" w:color="auto" w:fill="auto"/>
          </w:tcPr>
          <w:p w14:paraId="3FDA22D7"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Код модуля:</w:t>
            </w:r>
            <w:r w:rsidRPr="00967D4A">
              <w:rPr>
                <w:rFonts w:ascii="Times New Roman" w:eastAsia="Calibri" w:hAnsi="Times New Roman" w:cs="Times New Roman"/>
                <w:b/>
                <w:sz w:val="24"/>
                <w:szCs w:val="24"/>
                <w:lang w:val="ru-RU"/>
              </w:rPr>
              <w:t xml:space="preserve"> ONSN1</w:t>
            </w:r>
          </w:p>
          <w:p w14:paraId="2E77631B"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Название модуля:</w:t>
            </w:r>
            <w:r w:rsidRPr="00967D4A">
              <w:rPr>
                <w:rFonts w:ascii="Times New Roman" w:eastAsia="Calibri" w:hAnsi="Times New Roman" w:cs="Times New Roman"/>
                <w:sz w:val="24"/>
                <w:szCs w:val="24"/>
                <w:lang w:val="ru-RU"/>
              </w:rPr>
              <w:t xml:space="preserve"> Основные направления современной науки</w:t>
            </w:r>
          </w:p>
          <w:p w14:paraId="3521C3D9" w14:textId="77777777" w:rsidR="00942D81" w:rsidRPr="00967D4A" w:rsidRDefault="00942D81" w:rsidP="00942D81">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Иностранный язык (профессиональный)</w:t>
            </w:r>
          </w:p>
          <w:p w14:paraId="6B6328C8"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56206F66"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355E87E1"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Цель:</w:t>
            </w:r>
            <w:r w:rsidRPr="00967D4A">
              <w:rPr>
                <w:lang w:val="ru-RU"/>
              </w:rPr>
              <w:t xml:space="preserve"> </w:t>
            </w:r>
            <w:r w:rsidRPr="00967D4A">
              <w:rPr>
                <w:rFonts w:ascii="Times New Roman" w:eastAsia="Calibri" w:hAnsi="Times New Roman" w:cs="Times New Roman"/>
                <w:sz w:val="24"/>
                <w:szCs w:val="24"/>
                <w:lang w:val="kk-KZ"/>
              </w:rPr>
              <w:t>овладение иностранным языком,</w:t>
            </w:r>
          </w:p>
          <w:p w14:paraId="068F84D4"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sz w:val="24"/>
                <w:szCs w:val="24"/>
                <w:lang w:val="kk-KZ"/>
              </w:rPr>
              <w:t>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14:paraId="4AE7746F"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Дисциплина направлена на развитие и совершенствование иноязычной коммуникативной компетенции магистрантов, включающей в себя лингвистическую, социолингвистическую, дискурсивную и другие виды компетенций, способствующих эффективному иноязычному общению во время участия в международных научных мероприятиях.</w:t>
            </w:r>
          </w:p>
          <w:p w14:paraId="2C6AA1BD"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работает с источниками информации и с аутентичной научной литературой на иностранном языке по теме диссертационного исследования;</w:t>
            </w:r>
          </w:p>
          <w:p w14:paraId="11CB9A38" w14:textId="77777777" w:rsidR="00942D81" w:rsidRPr="00967D4A" w:rsidRDefault="00942D81" w:rsidP="00942D81">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свободно и корректно излагать свои мысли, а также переводить научные статьи, технические тексты и документацию, </w:t>
            </w:r>
            <w:r w:rsidRPr="00967D4A">
              <w:rPr>
                <w:rFonts w:ascii="Times New Roman" w:eastAsia="Calibri" w:hAnsi="Times New Roman" w:cs="Times New Roman"/>
                <w:sz w:val="24"/>
                <w:szCs w:val="24"/>
                <w:lang w:val="ru-RU"/>
              </w:rPr>
              <w:lastRenderedPageBreak/>
              <w:t>интегрировать знания языков и выражать их в корректной, логически связанной устной и письменной форме;</w:t>
            </w:r>
          </w:p>
        </w:tc>
        <w:tc>
          <w:tcPr>
            <w:tcW w:w="1645" w:type="pct"/>
            <w:shd w:val="clear" w:color="auto" w:fill="auto"/>
          </w:tcPr>
          <w:p w14:paraId="4AE7FF8E"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ode of module: ONSN1</w:t>
            </w:r>
          </w:p>
          <w:p w14:paraId="4143C0AE"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Main directions of modern science</w:t>
            </w:r>
          </w:p>
          <w:p w14:paraId="5F43A1BC"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Foreign language (professional)</w:t>
            </w:r>
          </w:p>
          <w:p w14:paraId="40A090EC" w14:textId="77777777" w:rsidR="00942D81" w:rsidRPr="00967D4A" w:rsidRDefault="00942D81" w:rsidP="00942D81">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6AE48F97"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5D65763C"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to master a foreign language,</w:t>
            </w:r>
          </w:p>
          <w:p w14:paraId="1875C8AC"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sz w:val="24"/>
                <w:szCs w:val="24"/>
              </w:rPr>
              <w:t>necessary and sufficient level of communicative competence to solve social and communicative tasks in various fields of household, cultural, professional and scientific activities in dealing with foreign partners, as well as for further self-education.</w:t>
            </w:r>
          </w:p>
          <w:p w14:paraId="79A01F09"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sz w:val="24"/>
                <w:szCs w:val="24"/>
              </w:rPr>
              <w:t xml:space="preserve"> Discipline is aimed at the development and improvement of foreign language communicative competence of undergraduates, including linguistic, sociolinguistic, discursive and other types of competencies that contribute to effective foreign language communication during participation in international scientific events.</w:t>
            </w:r>
          </w:p>
          <w:p w14:paraId="0ED39116"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works with sources of information and with authentic scientific literature in a foreign language on the topic of dissertation research;</w:t>
            </w:r>
          </w:p>
          <w:p w14:paraId="6571B35C"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able to freely and correctly express their thoughts, as well as to translate scientific articles, technical texts and documentation, to integrate knowledge of languages and express them in a correct, logically related oral and written form;</w:t>
            </w:r>
          </w:p>
          <w:p w14:paraId="55FABD5E"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lastRenderedPageBreak/>
              <w:t xml:space="preserve"> </w:t>
            </w:r>
          </w:p>
          <w:p w14:paraId="0F3F9D09" w14:textId="77777777" w:rsidR="00942D81" w:rsidRPr="00967D4A" w:rsidRDefault="00942D81" w:rsidP="00942D81">
            <w:pPr>
              <w:spacing w:after="0" w:line="240" w:lineRule="auto"/>
              <w:jc w:val="both"/>
              <w:rPr>
                <w:rFonts w:ascii="Times New Roman" w:eastAsia="Calibri" w:hAnsi="Times New Roman" w:cs="Times New Roman"/>
                <w:b/>
                <w:sz w:val="24"/>
                <w:szCs w:val="24"/>
              </w:rPr>
            </w:pPr>
          </w:p>
        </w:tc>
      </w:tr>
      <w:tr w:rsidR="00942D81" w:rsidRPr="00967D4A" w14:paraId="4BCDC469" w14:textId="77777777" w:rsidTr="000D30AC">
        <w:tc>
          <w:tcPr>
            <w:tcW w:w="1634" w:type="pct"/>
            <w:shd w:val="clear" w:color="auto" w:fill="auto"/>
          </w:tcPr>
          <w:p w14:paraId="1B53CA9E"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lang w:val="ru-RU"/>
              </w:rPr>
              <w:t xml:space="preserve"> ONSN1</w:t>
            </w:r>
          </w:p>
          <w:p w14:paraId="7890CB7D"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65DB6E2C" w14:textId="6FBE9F1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Пән атауы: </w:t>
            </w:r>
            <w:r w:rsidR="00E44D65" w:rsidRPr="00967D4A">
              <w:rPr>
                <w:rFonts w:ascii="Times New Roman" w:eastAsia="Calibri" w:hAnsi="Times New Roman" w:cs="Times New Roman"/>
                <w:sz w:val="24"/>
                <w:szCs w:val="24"/>
                <w:lang w:val="kk-KZ"/>
              </w:rPr>
              <w:t>Басқару психологиясы</w:t>
            </w:r>
          </w:p>
          <w:p w14:paraId="2E1E8040"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632AF12A"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Постреквизиттер: </w:t>
            </w:r>
          </w:p>
          <w:p w14:paraId="0172B0E7" w14:textId="77777777" w:rsidR="00942D81" w:rsidRPr="00967D4A" w:rsidRDefault="00942D81" w:rsidP="00942D81">
            <w:pPr>
              <w:spacing w:after="0" w:line="240" w:lineRule="auto"/>
              <w:jc w:val="both"/>
              <w:rPr>
                <w:rFonts w:ascii="Times New Roman" w:eastAsia="MS Mincho" w:hAnsi="Times New Roman" w:cs="Times New Roman"/>
                <w:b/>
                <w:sz w:val="24"/>
                <w:szCs w:val="24"/>
                <w:lang w:val="ru-RU" w:eastAsia="ja-JP"/>
              </w:rPr>
            </w:pPr>
            <w:r w:rsidRPr="00967D4A">
              <w:rPr>
                <w:rFonts w:ascii="Times New Roman" w:eastAsia="MS Mincho" w:hAnsi="Times New Roman" w:cs="Times New Roman"/>
                <w:b/>
                <w:sz w:val="24"/>
                <w:szCs w:val="24"/>
                <w:lang w:val="kk-KZ" w:eastAsia="ja-JP"/>
              </w:rPr>
              <w:t>Мақсаты:</w:t>
            </w:r>
          </w:p>
          <w:p w14:paraId="27F93CD3" w14:textId="37F29EC0" w:rsidR="00942D81" w:rsidRPr="00967D4A" w:rsidRDefault="00942D81" w:rsidP="00942D81">
            <w:pPr>
              <w:spacing w:after="0" w:line="240" w:lineRule="auto"/>
              <w:jc w:val="both"/>
              <w:rPr>
                <w:rFonts w:ascii="Times New Roman" w:eastAsia="MS Mincho" w:hAnsi="Times New Roman" w:cs="Times New Roman"/>
                <w:sz w:val="24"/>
                <w:szCs w:val="24"/>
                <w:lang w:val="ru-RU" w:eastAsia="ru-RU"/>
              </w:rPr>
            </w:pPr>
            <w:r w:rsidRPr="00967D4A">
              <w:rPr>
                <w:rFonts w:ascii="Times New Roman" w:eastAsia="MS Mincho" w:hAnsi="Times New Roman" w:cs="Times New Roman"/>
                <w:b/>
                <w:sz w:val="24"/>
                <w:szCs w:val="24"/>
                <w:lang w:val="kk-KZ" w:eastAsia="ja-JP"/>
              </w:rPr>
              <w:t xml:space="preserve">Қысқаша сипаттамасы: </w:t>
            </w:r>
            <w:r w:rsidR="00E44D65" w:rsidRPr="00967D4A">
              <w:rPr>
                <w:rFonts w:ascii="Times New Roman" w:eastAsia="MS Mincho" w:hAnsi="Times New Roman" w:cs="Times New Roman"/>
                <w:sz w:val="24"/>
                <w:szCs w:val="24"/>
                <w:lang w:val="kk-KZ" w:eastAsia="ja-JP"/>
              </w:rPr>
              <w:t>Пән білім алушылардың басқару қызметінің әлеуметтік-психологиялық заңдылықтары туралы жүйелі түсінігін қалыптастыруға, менеджер қызметінің құрылымындағы әлеуметтік-психологиялық білімді қолдану ерекшелігін ашып көрсетуге, тиімді басқару негізінде жатқан әлеуметтік-психологиялық принциптерді талдау дағдыларын меңгеруге бағытталған.</w:t>
            </w:r>
          </w:p>
          <w:p w14:paraId="1F9F3941" w14:textId="0EE643C6" w:rsidR="00942D81" w:rsidRPr="00967D4A" w:rsidRDefault="00942D81" w:rsidP="00942D81">
            <w:pPr>
              <w:spacing w:after="0" w:line="240" w:lineRule="auto"/>
              <w:jc w:val="both"/>
              <w:rPr>
                <w:rFonts w:ascii="Times New Roman" w:eastAsia="MS Mincho" w:hAnsi="Times New Roman" w:cs="Times New Roman"/>
                <w:b/>
                <w:sz w:val="24"/>
                <w:szCs w:val="24"/>
                <w:lang w:val="ru-RU"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E44D65" w:rsidRPr="00967D4A">
              <w:rPr>
                <w:rFonts w:ascii="Times New Roman" w:eastAsia="MS Mincho" w:hAnsi="Times New Roman" w:cs="Times New Roman"/>
                <w:sz w:val="24"/>
                <w:szCs w:val="24"/>
                <w:lang w:val="kk-KZ" w:eastAsia="ru-RU"/>
              </w:rPr>
              <w:t>ғылыми-зерттеу және инновациялық жұмыстарды ұйымдастыру мен басқаруға, белсенді әлеуметтік ұтқырлыққа дайын, ғалым және педагог ретінде интеллектуалды және практикалық міндеттерді тез және тиімді шешуге ықпал ететін жүйелі көзқарас пен жүйелі ойлау дағдыларын меңгерген;</w:t>
            </w:r>
          </w:p>
          <w:p w14:paraId="3A644659" w14:textId="77777777" w:rsidR="00942D81" w:rsidRPr="00967D4A" w:rsidRDefault="00942D81" w:rsidP="00942D81">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Қалыптасатын құзыреттер: </w:t>
            </w:r>
          </w:p>
        </w:tc>
        <w:tc>
          <w:tcPr>
            <w:tcW w:w="1721" w:type="pct"/>
            <w:shd w:val="clear" w:color="auto" w:fill="auto"/>
          </w:tcPr>
          <w:p w14:paraId="33EB8A5B"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Код модуля:</w:t>
            </w:r>
            <w:r w:rsidRPr="00967D4A">
              <w:rPr>
                <w:rFonts w:ascii="Times New Roman" w:eastAsia="Calibri" w:hAnsi="Times New Roman" w:cs="Times New Roman"/>
                <w:b/>
                <w:sz w:val="24"/>
                <w:szCs w:val="24"/>
                <w:lang w:val="ru-RU"/>
              </w:rPr>
              <w:t xml:space="preserve"> ONSN1</w:t>
            </w:r>
          </w:p>
          <w:p w14:paraId="6E2781E6"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Название модуля:</w:t>
            </w:r>
            <w:r w:rsidRPr="00967D4A">
              <w:rPr>
                <w:rFonts w:ascii="Times New Roman" w:eastAsia="Calibri" w:hAnsi="Times New Roman" w:cs="Times New Roman"/>
                <w:sz w:val="24"/>
                <w:szCs w:val="24"/>
                <w:lang w:val="ru-RU"/>
              </w:rPr>
              <w:t xml:space="preserve"> Основные направления современной науки</w:t>
            </w:r>
          </w:p>
          <w:p w14:paraId="7CAF4146"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Психология управления</w:t>
            </w:r>
            <w:r w:rsidRPr="00967D4A">
              <w:rPr>
                <w:rFonts w:ascii="Times New Roman" w:eastAsia="Calibri" w:hAnsi="Times New Roman" w:cs="Times New Roman"/>
                <w:b/>
                <w:sz w:val="24"/>
                <w:szCs w:val="24"/>
                <w:lang w:val="kk-KZ"/>
              </w:rPr>
              <w:t xml:space="preserve"> </w:t>
            </w:r>
          </w:p>
          <w:p w14:paraId="6A6809D9"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344EA792"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487F486E"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Цель</w:t>
            </w:r>
            <w:r w:rsidRPr="00967D4A">
              <w:rPr>
                <w:rFonts w:ascii="Times New Roman" w:eastAsia="Calibri" w:hAnsi="Times New Roman" w:cs="Times New Roman"/>
                <w:sz w:val="24"/>
                <w:szCs w:val="24"/>
                <w:lang w:val="kk-KZ"/>
              </w:rPr>
              <w:t>:</w:t>
            </w:r>
            <w:r w:rsidRPr="00967D4A">
              <w:rPr>
                <w:lang w:val="ru-RU"/>
              </w:rPr>
              <w:t xml:space="preserve"> </w:t>
            </w:r>
            <w:r w:rsidRPr="00967D4A">
              <w:rPr>
                <w:rFonts w:ascii="Times New Roman" w:eastAsia="Calibri" w:hAnsi="Times New Roman" w:cs="Times New Roman"/>
                <w:sz w:val="24"/>
                <w:szCs w:val="24"/>
                <w:lang w:val="kk-KZ"/>
              </w:rPr>
              <w:t>формирование у магистрантов  теоретических знаний и практических навыков применения</w:t>
            </w:r>
          </w:p>
          <w:p w14:paraId="560A8D3C"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sz w:val="24"/>
                <w:szCs w:val="24"/>
                <w:lang w:val="kk-KZ"/>
              </w:rPr>
              <w:t>современной психологической методологии к изучению психических</w:t>
            </w:r>
          </w:p>
          <w:p w14:paraId="6DD91880"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sz w:val="24"/>
                <w:szCs w:val="24"/>
                <w:lang w:val="kk-KZ"/>
              </w:rPr>
              <w:t>процессов у людей, причастных к управлению, к решению проблем</w:t>
            </w:r>
          </w:p>
          <w:p w14:paraId="3C8DE14F"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sz w:val="24"/>
                <w:szCs w:val="24"/>
                <w:lang w:val="kk-KZ"/>
              </w:rPr>
              <w:t>управления трудовым коллективом.</w:t>
            </w:r>
          </w:p>
          <w:p w14:paraId="2A096273"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Дисциплина направлена на формирование у магистрантов системных представлений о социально-психологических закономерностях управленческой деятельности, в раскрытии специфики использования социально-психологических знаний в структуре деятельности менеджера, в освоении навыков анализа социально-психологических принципов, лежащих в основе эффективного управления.</w:t>
            </w:r>
          </w:p>
          <w:p w14:paraId="4512ABF2"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принимает организационно-управленческие решения и оценивает их последствия, развивает свой общекультурный и профессиональный уровень и самостоятельно осваивает новые методы;</w:t>
            </w:r>
          </w:p>
          <w:p w14:paraId="785B3867" w14:textId="77777777" w:rsidR="00942D81" w:rsidRPr="00967D4A" w:rsidRDefault="00942D81" w:rsidP="00942D81">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к самостоятельному освоению и использованию новых методов </w:t>
            </w:r>
            <w:r w:rsidRPr="00967D4A">
              <w:rPr>
                <w:rFonts w:ascii="Times New Roman" w:eastAsia="Calibri" w:hAnsi="Times New Roman" w:cs="Times New Roman"/>
                <w:sz w:val="24"/>
                <w:szCs w:val="24"/>
                <w:lang w:val="ru-RU"/>
              </w:rPr>
              <w:lastRenderedPageBreak/>
              <w:t>исследования, к освоению новых сфер профессиональной деятельности;</w:t>
            </w:r>
          </w:p>
        </w:tc>
        <w:tc>
          <w:tcPr>
            <w:tcW w:w="1645" w:type="pct"/>
            <w:shd w:val="clear" w:color="auto" w:fill="auto"/>
          </w:tcPr>
          <w:p w14:paraId="5E8FD149"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ode of module: ONSN1</w:t>
            </w:r>
          </w:p>
          <w:p w14:paraId="4E5CBFC0"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Main directions of modern science</w:t>
            </w:r>
          </w:p>
          <w:p w14:paraId="5735079C"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Psychology of management</w:t>
            </w:r>
          </w:p>
          <w:p w14:paraId="2871C3DD" w14:textId="77777777" w:rsidR="00942D81" w:rsidRPr="00967D4A" w:rsidRDefault="00942D81" w:rsidP="00942D81">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2F73C71C"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07AA3E23"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formation of master's theoretical knowledge and practical skills of application</w:t>
            </w:r>
          </w:p>
          <w:p w14:paraId="291E8AB3" w14:textId="77777777" w:rsidR="00942D81" w:rsidRPr="00967D4A" w:rsidRDefault="00942D81" w:rsidP="00942D81">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sz w:val="24"/>
                <w:szCs w:val="24"/>
              </w:rPr>
              <w:t>modern</w:t>
            </w:r>
            <w:proofErr w:type="gramEnd"/>
            <w:r w:rsidRPr="00967D4A">
              <w:rPr>
                <w:rFonts w:ascii="Times New Roman" w:eastAsia="Calibri" w:hAnsi="Times New Roman" w:cs="Times New Roman"/>
                <w:sz w:val="24"/>
                <w:szCs w:val="24"/>
              </w:rPr>
              <w:t xml:space="preserve"> psychological methodology for the study of mental processes in people involved in management, to solve problems labor collective management.</w:t>
            </w:r>
          </w:p>
          <w:p w14:paraId="13BBC188"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b/>
                <w:sz w:val="24"/>
                <w:szCs w:val="24"/>
              </w:rPr>
              <w:t>:</w:t>
            </w:r>
            <w:r w:rsidRPr="00967D4A">
              <w:rPr>
                <w:rFonts w:ascii="Times New Roman" w:eastAsia="Calibri" w:hAnsi="Times New Roman" w:cs="Times New Roman"/>
                <w:sz w:val="24"/>
                <w:szCs w:val="24"/>
              </w:rPr>
              <w:t xml:space="preserve"> Discipline is aimed at the formation of undergraduates systematic ideas about the socio-psychological patterns of management, in the disclosure of the specifics of the use of socio-psychological knowledge in the structure of the Manager, in the development of skills analysis of socio-psychological principles underlying effective management.</w:t>
            </w:r>
          </w:p>
          <w:p w14:paraId="24FC4358"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makes organizational and managerial decisions and assesses their consequences, develops its General cultural and professional level and independently develops new methods;</w:t>
            </w:r>
          </w:p>
          <w:p w14:paraId="7CB03EA3"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capable of independent development and use of new research methods, the development of new areas of professional activity;</w:t>
            </w:r>
          </w:p>
          <w:p w14:paraId="105FF1D9"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t xml:space="preserve"> </w:t>
            </w:r>
          </w:p>
        </w:tc>
      </w:tr>
      <w:tr w:rsidR="00942D81" w:rsidRPr="00967D4A" w14:paraId="2158C937" w14:textId="77777777" w:rsidTr="000D30AC">
        <w:tc>
          <w:tcPr>
            <w:tcW w:w="1634" w:type="pct"/>
            <w:shd w:val="clear" w:color="auto" w:fill="auto"/>
          </w:tcPr>
          <w:p w14:paraId="2FF4BAED"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lang w:val="ru-RU"/>
              </w:rPr>
              <w:t xml:space="preserve"> ONSN1</w:t>
            </w:r>
          </w:p>
          <w:p w14:paraId="5AB3D436"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576EB715" w14:textId="77777777" w:rsidR="00F60D1A" w:rsidRPr="00967D4A" w:rsidRDefault="00942D81" w:rsidP="00942D81">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F60D1A" w:rsidRPr="00967D4A">
              <w:rPr>
                <w:rFonts w:ascii="Times New Roman" w:eastAsia="Calibri" w:hAnsi="Times New Roman" w:cs="Times New Roman"/>
                <w:sz w:val="24"/>
                <w:szCs w:val="24"/>
                <w:lang w:val="kk-KZ"/>
              </w:rPr>
              <w:t xml:space="preserve">Физика тарихы мен әдіснамасы </w:t>
            </w:r>
          </w:p>
          <w:p w14:paraId="378B14C4"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6DA88043"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744D7B1B" w14:textId="77777777" w:rsidR="00942D81" w:rsidRPr="00570E0C"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ja-JP"/>
              </w:rPr>
              <w:t>Мақсаты:</w:t>
            </w:r>
          </w:p>
          <w:p w14:paraId="38B34A48" w14:textId="77777777" w:rsidR="00F60D1A" w:rsidRPr="00967D4A" w:rsidRDefault="00942D81" w:rsidP="00F60D1A">
            <w:pPr>
              <w:spacing w:after="0" w:line="240" w:lineRule="auto"/>
              <w:jc w:val="both"/>
              <w:rPr>
                <w:rFonts w:ascii="Times New Roman" w:eastAsia="Calibri" w:hAnsi="Times New Roman" w:cs="Times New Roman"/>
                <w:sz w:val="24"/>
                <w:szCs w:val="24"/>
                <w:lang w:val="kk-KZ"/>
              </w:rPr>
            </w:pPr>
            <w:r w:rsidRPr="00967D4A">
              <w:rPr>
                <w:rFonts w:ascii="Times New Roman" w:eastAsia="MS Mincho" w:hAnsi="Times New Roman" w:cs="Times New Roman"/>
                <w:b/>
                <w:sz w:val="24"/>
                <w:szCs w:val="24"/>
                <w:lang w:val="kk-KZ" w:eastAsia="ja-JP"/>
              </w:rPr>
              <w:t xml:space="preserve">Қысқаша сипаттамасы: </w:t>
            </w:r>
            <w:r w:rsidR="00F60D1A" w:rsidRPr="00967D4A">
              <w:rPr>
                <w:rFonts w:ascii="Times New Roman" w:eastAsia="Calibri" w:hAnsi="Times New Roman" w:cs="Times New Roman"/>
                <w:sz w:val="24"/>
                <w:szCs w:val="24"/>
                <w:lang w:val="kk-KZ"/>
              </w:rPr>
              <w:t>Физикалық ғылымның дамуының тарихи кезеңдері, антикалық уақыттан бастап кванттық-релятивистік және субатомдық физика саласындағы жаңалықтары талданады. ХХ ғасырдың соңы мен ХХІ ғасырдың басындағы көрнекті жаңалықтардың тарихына, сондай – ақ оның барлық кезеңдердегі физиканың даму тарихының әдіснамалық мәселелеріне ерекше көңіл бөлінеді.</w:t>
            </w:r>
          </w:p>
          <w:p w14:paraId="3E0D9D7B" w14:textId="7772D9E2" w:rsidR="00942D81" w:rsidRPr="00967D4A"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F60D1A" w:rsidRPr="00967D4A">
              <w:rPr>
                <w:rFonts w:ascii="Times New Roman" w:eastAsia="MS Mincho" w:hAnsi="Times New Roman" w:cs="Times New Roman"/>
                <w:sz w:val="24"/>
                <w:szCs w:val="24"/>
                <w:lang w:val="kk-KZ" w:eastAsia="ru-RU"/>
              </w:rPr>
              <w:t>физикалық ғылымның іргелі идеяларының, ұғымдарының, заңдарының, принциптері мен тұжырымдамаларының пайда болу және даму процесін талдайды, оның дамуының тарихи аспектісінде физика және ғылыми таным әдістері туралы түсінікке ие.</w:t>
            </w:r>
          </w:p>
          <w:p w14:paraId="2B5F484F" w14:textId="77777777" w:rsidR="00942D81" w:rsidRPr="00967D4A" w:rsidRDefault="00942D81" w:rsidP="00942D81">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Қалыптасатын құзыреттер: </w:t>
            </w:r>
          </w:p>
        </w:tc>
        <w:tc>
          <w:tcPr>
            <w:tcW w:w="1721" w:type="pct"/>
            <w:shd w:val="clear" w:color="auto" w:fill="auto"/>
          </w:tcPr>
          <w:p w14:paraId="0165C343"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Код модуля:</w:t>
            </w:r>
            <w:r w:rsidRPr="00967D4A">
              <w:rPr>
                <w:rFonts w:ascii="Times New Roman" w:eastAsia="Calibri" w:hAnsi="Times New Roman" w:cs="Times New Roman"/>
                <w:b/>
                <w:sz w:val="24"/>
                <w:szCs w:val="24"/>
                <w:lang w:val="ru-RU"/>
              </w:rPr>
              <w:t xml:space="preserve"> ONSN1</w:t>
            </w:r>
          </w:p>
          <w:p w14:paraId="38009C89"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Название модуля:</w:t>
            </w:r>
            <w:r w:rsidRPr="00967D4A">
              <w:rPr>
                <w:rFonts w:ascii="Times New Roman" w:eastAsia="Calibri" w:hAnsi="Times New Roman" w:cs="Times New Roman"/>
                <w:sz w:val="24"/>
                <w:szCs w:val="24"/>
                <w:lang w:val="ru-RU"/>
              </w:rPr>
              <w:t xml:space="preserve"> Основные направления современной науки</w:t>
            </w:r>
          </w:p>
          <w:p w14:paraId="0A81FA48"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История и методология физики                                                     </w:t>
            </w:r>
            <w:r w:rsidRPr="00967D4A">
              <w:rPr>
                <w:rFonts w:ascii="Times New Roman" w:eastAsia="Calibri" w:hAnsi="Times New Roman" w:cs="Times New Roman"/>
                <w:b/>
                <w:sz w:val="24"/>
                <w:szCs w:val="24"/>
                <w:lang w:val="kk-KZ"/>
              </w:rPr>
              <w:t xml:space="preserve">Пререквизиты: </w:t>
            </w:r>
          </w:p>
          <w:p w14:paraId="376B582D"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2C227CC8"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Цель:</w:t>
            </w:r>
            <w:r w:rsidRPr="00967D4A">
              <w:rPr>
                <w:lang w:val="ru-RU"/>
              </w:rPr>
              <w:t xml:space="preserve"> </w:t>
            </w:r>
            <w:r w:rsidRPr="00967D4A">
              <w:rPr>
                <w:rFonts w:ascii="Times New Roman" w:eastAsia="Calibri" w:hAnsi="Times New Roman" w:cs="Times New Roman"/>
                <w:sz w:val="24"/>
                <w:szCs w:val="24"/>
                <w:lang w:val="kk-KZ"/>
              </w:rPr>
              <w:t>сформировать у магистрантов  представление о физике и методах научного познания в историческом аспекте ее развития, выработка целостного комплексного взгляда на физическую науку и взаимосвязь с другими разделами естествознания</w:t>
            </w:r>
          </w:p>
          <w:p w14:paraId="4219D49B"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Рас</w:t>
            </w:r>
            <w:r w:rsidR="00BE4806" w:rsidRPr="00967D4A">
              <w:rPr>
                <w:rFonts w:ascii="Times New Roman" w:eastAsia="Calibri" w:hAnsi="Times New Roman" w:cs="Times New Roman"/>
                <w:sz w:val="24"/>
                <w:szCs w:val="24"/>
                <w:lang w:val="ru-RU"/>
              </w:rPr>
              <w:t>с</w:t>
            </w:r>
            <w:r w:rsidRPr="00967D4A">
              <w:rPr>
                <w:rFonts w:ascii="Times New Roman" w:eastAsia="Calibri" w:hAnsi="Times New Roman" w:cs="Times New Roman"/>
                <w:sz w:val="24"/>
                <w:szCs w:val="24"/>
                <w:lang w:val="ru-RU"/>
              </w:rPr>
              <w:t xml:space="preserve">матриваются исторические этапы развития физической науки, начиная с античных времен и заканчивая открытиями в области квантово-релятивистской и субатомной физики. Особое внимание уделяется истории выдающихся открытий конца ХХ – начала ХХІ </w:t>
            </w:r>
            <w:proofErr w:type="gramStart"/>
            <w:r w:rsidRPr="00967D4A">
              <w:rPr>
                <w:rFonts w:ascii="Times New Roman" w:eastAsia="Calibri" w:hAnsi="Times New Roman" w:cs="Times New Roman"/>
                <w:sz w:val="24"/>
                <w:szCs w:val="24"/>
                <w:lang w:val="ru-RU"/>
              </w:rPr>
              <w:t>в</w:t>
            </w:r>
            <w:proofErr w:type="gramEnd"/>
            <w:r w:rsidRPr="00967D4A">
              <w:rPr>
                <w:rFonts w:ascii="Times New Roman" w:eastAsia="Calibri" w:hAnsi="Times New Roman" w:cs="Times New Roman"/>
                <w:sz w:val="24"/>
                <w:szCs w:val="24"/>
                <w:lang w:val="ru-RU"/>
              </w:rPr>
              <w:t xml:space="preserve">., а также </w:t>
            </w:r>
            <w:proofErr w:type="gramStart"/>
            <w:r w:rsidRPr="00967D4A">
              <w:rPr>
                <w:rFonts w:ascii="Times New Roman" w:eastAsia="Calibri" w:hAnsi="Times New Roman" w:cs="Times New Roman"/>
                <w:sz w:val="24"/>
                <w:szCs w:val="24"/>
                <w:lang w:val="ru-RU"/>
              </w:rPr>
              <w:t>методологическим</w:t>
            </w:r>
            <w:proofErr w:type="gramEnd"/>
            <w:r w:rsidRPr="00967D4A">
              <w:rPr>
                <w:rFonts w:ascii="Times New Roman" w:eastAsia="Calibri" w:hAnsi="Times New Roman" w:cs="Times New Roman"/>
                <w:sz w:val="24"/>
                <w:szCs w:val="24"/>
                <w:lang w:val="ru-RU"/>
              </w:rPr>
              <w:t xml:space="preserve"> вопросам истории развития физики на всех ее этапах.</w:t>
            </w:r>
          </w:p>
          <w:p w14:paraId="73FE10E0"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анализирует процесс возникновения и развития фундаментальных идей, понятий, законов, принципов и концепций физической науки, имеет представления о физике и методах научного познания в историческом аспекте ее развития;</w:t>
            </w:r>
          </w:p>
          <w:p w14:paraId="74DA6805" w14:textId="77777777" w:rsidR="00942D81" w:rsidRPr="00967D4A" w:rsidRDefault="00942D81" w:rsidP="00942D81">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демонстрировать знания в области философских вопросов естествознания, истории и методологии физики.</w:t>
            </w:r>
          </w:p>
        </w:tc>
        <w:tc>
          <w:tcPr>
            <w:tcW w:w="1645" w:type="pct"/>
            <w:shd w:val="clear" w:color="auto" w:fill="auto"/>
          </w:tcPr>
          <w:p w14:paraId="79D57163"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С</w:t>
            </w:r>
            <w:r w:rsidRPr="00967D4A">
              <w:rPr>
                <w:rFonts w:ascii="Times New Roman" w:eastAsia="Calibri" w:hAnsi="Times New Roman" w:cs="Times New Roman"/>
                <w:b/>
                <w:sz w:val="24"/>
                <w:szCs w:val="24"/>
              </w:rPr>
              <w:t>ode of module: ONSN1</w:t>
            </w:r>
          </w:p>
          <w:p w14:paraId="0C6BE0A0"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Main directions of modern science</w:t>
            </w:r>
          </w:p>
          <w:p w14:paraId="2194FEC4"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History and methodology of physics</w:t>
            </w:r>
          </w:p>
          <w:p w14:paraId="6BFE7839" w14:textId="77777777" w:rsidR="00942D81" w:rsidRPr="00967D4A" w:rsidRDefault="00942D81" w:rsidP="00942D81">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1C570670"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519EC789"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to form undergraduates ' idea of physics and methods of scientific knowledge in the historical aspect of its development, the development of a holistic comprehensive view of physical science and the relationship with other branches of natural science</w:t>
            </w:r>
          </w:p>
          <w:p w14:paraId="5359AC3C"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b/>
                <w:sz w:val="24"/>
                <w:szCs w:val="24"/>
              </w:rPr>
              <w:t>:</w:t>
            </w:r>
            <w:r w:rsidRPr="00967D4A">
              <w:rPr>
                <w:rFonts w:ascii="Times New Roman" w:eastAsia="Calibri" w:hAnsi="Times New Roman" w:cs="Times New Roman"/>
                <w:sz w:val="24"/>
                <w:szCs w:val="24"/>
              </w:rPr>
              <w:t xml:space="preserve"> The historical stages of development of physical science, starting from ancient times and ending with the discoveries in the field of quantum relativistic and subatomic physics. Particular attention is paid to the history of outstanding discoveries of the late XX – early XXI </w:t>
            </w:r>
            <w:proofErr w:type="gramStart"/>
            <w:r w:rsidRPr="00967D4A">
              <w:rPr>
                <w:rFonts w:ascii="Times New Roman" w:eastAsia="Calibri" w:hAnsi="Times New Roman" w:cs="Times New Roman"/>
                <w:sz w:val="24"/>
                <w:szCs w:val="24"/>
              </w:rPr>
              <w:t>century.,</w:t>
            </w:r>
            <w:proofErr w:type="gramEnd"/>
            <w:r w:rsidRPr="00967D4A">
              <w:rPr>
                <w:rFonts w:ascii="Times New Roman" w:eastAsia="Calibri" w:hAnsi="Times New Roman" w:cs="Times New Roman"/>
                <w:sz w:val="24"/>
                <w:szCs w:val="24"/>
              </w:rPr>
              <w:t xml:space="preserve"> as well as methodological issues of the history of physics at all its stages.</w:t>
            </w:r>
          </w:p>
          <w:p w14:paraId="32314EFE"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analyzes the process of emergence and development of fundamental ideas, concepts, laws, principles and concepts of physical science, has an idea of physics and methods of scientific knowledge in the historical aspect of its development;</w:t>
            </w:r>
          </w:p>
          <w:p w14:paraId="28B02DE8"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able to demonstrate knowledge in the field of philosophical issues of natural science, history and methodology of physics.</w:t>
            </w:r>
          </w:p>
          <w:p w14:paraId="09DDE9A3"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t xml:space="preserve"> </w:t>
            </w:r>
          </w:p>
        </w:tc>
      </w:tr>
      <w:tr w:rsidR="00942D81" w:rsidRPr="00967D4A" w14:paraId="4C21C974" w14:textId="77777777" w:rsidTr="000D30AC">
        <w:tc>
          <w:tcPr>
            <w:tcW w:w="1634" w:type="pct"/>
            <w:shd w:val="clear" w:color="auto" w:fill="auto"/>
          </w:tcPr>
          <w:p w14:paraId="662C02E4"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Модуль коды:</w:t>
            </w:r>
            <w:r w:rsidRPr="00967D4A">
              <w:rPr>
                <w:rFonts w:ascii="Times New Roman" w:eastAsia="Calibri" w:hAnsi="Times New Roman" w:cs="Times New Roman"/>
                <w:b/>
                <w:sz w:val="24"/>
                <w:szCs w:val="24"/>
                <w:lang w:val="ru-RU"/>
              </w:rPr>
              <w:t xml:space="preserve"> ONSN1</w:t>
            </w:r>
          </w:p>
          <w:p w14:paraId="4177E2B5"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2F411997" w14:textId="0950EC86" w:rsidR="00942D81" w:rsidRPr="00967D4A" w:rsidRDefault="00942D81" w:rsidP="00942D81">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Пән атауы: </w:t>
            </w:r>
            <w:r w:rsidR="00A32CAD" w:rsidRPr="00967D4A">
              <w:rPr>
                <w:rFonts w:ascii="Times New Roman" w:eastAsia="Calibri" w:hAnsi="Times New Roman" w:cs="Times New Roman"/>
                <w:sz w:val="24"/>
                <w:szCs w:val="24"/>
                <w:lang w:val="kk-KZ"/>
              </w:rPr>
              <w:t>Заманауи физиканың философиялық мәселелері</w:t>
            </w:r>
          </w:p>
          <w:p w14:paraId="6F7F758B"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07CD3E79"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67E26DDD" w14:textId="77777777" w:rsidR="00942D81" w:rsidRPr="00570E0C"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ja-JP"/>
              </w:rPr>
              <w:t>Мақсаты:</w:t>
            </w:r>
          </w:p>
          <w:p w14:paraId="749DA32E" w14:textId="5F00C73C" w:rsidR="00942D81" w:rsidRPr="00967D4A" w:rsidRDefault="00942D81" w:rsidP="00942D81">
            <w:pPr>
              <w:spacing w:after="0" w:line="240" w:lineRule="auto"/>
              <w:jc w:val="both"/>
              <w:rPr>
                <w:rFonts w:ascii="Times New Roman" w:eastAsia="MS Mincho" w:hAnsi="Times New Roman" w:cs="Times New Roman"/>
                <w:sz w:val="24"/>
                <w:szCs w:val="24"/>
                <w:lang w:val="kk-KZ" w:eastAsia="ru-RU"/>
              </w:rPr>
            </w:pPr>
            <w:r w:rsidRPr="00967D4A">
              <w:rPr>
                <w:rFonts w:ascii="Times New Roman" w:eastAsia="MS Mincho" w:hAnsi="Times New Roman" w:cs="Times New Roman"/>
                <w:b/>
                <w:sz w:val="24"/>
                <w:szCs w:val="24"/>
                <w:lang w:val="kk-KZ" w:eastAsia="ja-JP"/>
              </w:rPr>
              <w:t xml:space="preserve">Қысқаша сипаттамасы: </w:t>
            </w:r>
            <w:r w:rsidR="00A32CAD" w:rsidRPr="00967D4A">
              <w:rPr>
                <w:rFonts w:ascii="Times New Roman" w:eastAsia="MS Mincho" w:hAnsi="Times New Roman" w:cs="Times New Roman"/>
                <w:sz w:val="24"/>
                <w:szCs w:val="24"/>
                <w:lang w:val="kk-KZ" w:eastAsia="ja-JP"/>
              </w:rPr>
              <w:t>Келесі сұрақтар қарастырылады: материя және қозғалыс, кеңістік және уақыт; кванттық механиканың философиялық мәселелері, өріс және зат; физикадағы сақталу заңдарының философиялық мәні; симметрия принципінің эвристикалық мәні. Пән әлемнің ғылыми бейнесінің теориялық және әдіснамалық негіздері туралы тұтас жүйелі түсінігін қалыптастыруға бағытталған.</w:t>
            </w:r>
          </w:p>
          <w:p w14:paraId="5E8A0B21" w14:textId="035F89C8" w:rsidR="00942D81" w:rsidRPr="00967D4A"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A32CAD" w:rsidRPr="00967D4A">
              <w:rPr>
                <w:rFonts w:ascii="Times New Roman" w:eastAsia="MS Mincho" w:hAnsi="Times New Roman" w:cs="Times New Roman"/>
                <w:sz w:val="24"/>
                <w:szCs w:val="24"/>
                <w:lang w:val="kk-KZ" w:eastAsia="ru-RU"/>
              </w:rPr>
              <w:t>жаратылыстанудың философиялық мәселелері бойынша білімдері мен философиялық категорияларды кәсіби қызметінде қолданады;</w:t>
            </w:r>
          </w:p>
          <w:p w14:paraId="70D9CEB9" w14:textId="77777777" w:rsidR="00942D81" w:rsidRPr="00967D4A" w:rsidRDefault="00942D81" w:rsidP="00942D81">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Қалыптасатын құзыреттер: </w:t>
            </w:r>
          </w:p>
        </w:tc>
        <w:tc>
          <w:tcPr>
            <w:tcW w:w="1721" w:type="pct"/>
            <w:shd w:val="clear" w:color="auto" w:fill="auto"/>
          </w:tcPr>
          <w:p w14:paraId="6EDC71F6" w14:textId="35757C05" w:rsidR="00942D81" w:rsidRPr="00967D4A" w:rsidDel="0058614C" w:rsidRDefault="00942D81" w:rsidP="00942D81">
            <w:pPr>
              <w:spacing w:after="0" w:line="240" w:lineRule="auto"/>
              <w:rPr>
                <w:del w:id="17" w:author="user01" w:date="2019-06-08T12:44:00Z"/>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Код модуля:</w:t>
            </w:r>
            <w:r w:rsidRPr="00967D4A">
              <w:rPr>
                <w:rFonts w:ascii="Times New Roman" w:eastAsia="Calibri" w:hAnsi="Times New Roman" w:cs="Times New Roman"/>
                <w:b/>
                <w:sz w:val="24"/>
                <w:szCs w:val="24"/>
                <w:lang w:val="ru-RU"/>
              </w:rPr>
              <w:t xml:space="preserve"> ONSN1</w:t>
            </w:r>
          </w:p>
          <w:p w14:paraId="2B32AB40" w14:textId="77777777" w:rsidR="0058614C" w:rsidRPr="00967D4A" w:rsidRDefault="0058614C" w:rsidP="00942D81">
            <w:pPr>
              <w:spacing w:after="0" w:line="240" w:lineRule="auto"/>
              <w:rPr>
                <w:ins w:id="18" w:author="user01" w:date="2019-06-08T12:44:00Z"/>
                <w:rFonts w:ascii="Times New Roman" w:eastAsia="Calibri" w:hAnsi="Times New Roman" w:cs="Times New Roman"/>
                <w:b/>
                <w:sz w:val="24"/>
                <w:szCs w:val="24"/>
                <w:lang w:val="kk-KZ"/>
              </w:rPr>
            </w:pPr>
          </w:p>
          <w:p w14:paraId="1A0CD3CB" w14:textId="772395B1"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lastRenderedPageBreak/>
              <w:t>Название модуля:</w:t>
            </w:r>
            <w:r w:rsidRPr="00967D4A">
              <w:rPr>
                <w:rFonts w:ascii="Times New Roman" w:eastAsia="Calibri" w:hAnsi="Times New Roman" w:cs="Times New Roman"/>
                <w:sz w:val="24"/>
                <w:szCs w:val="24"/>
                <w:lang w:val="ru-RU"/>
              </w:rPr>
              <w:t xml:space="preserve"> Основные направления современной науки</w:t>
            </w:r>
          </w:p>
          <w:p w14:paraId="7925DC19" w14:textId="77777777" w:rsidR="00942D81" w:rsidRPr="00967D4A" w:rsidRDefault="00942D81" w:rsidP="00942D81">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Философские вопросы современной физики</w:t>
            </w:r>
          </w:p>
          <w:p w14:paraId="3C79A49E"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21AD0CDA"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06D2DDAB"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Цель:</w:t>
            </w:r>
            <w:r w:rsidRPr="00967D4A">
              <w:rPr>
                <w:lang w:val="ru-RU"/>
              </w:rPr>
              <w:t xml:space="preserve"> </w:t>
            </w:r>
            <w:r w:rsidRPr="00967D4A">
              <w:rPr>
                <w:rFonts w:ascii="Times New Roman" w:eastAsia="Calibri" w:hAnsi="Times New Roman" w:cs="Times New Roman"/>
                <w:sz w:val="24"/>
                <w:szCs w:val="24"/>
                <w:lang w:val="kk-KZ"/>
              </w:rPr>
              <w:t>ознакомления магистрантов   с философией физики и формирования целостного взгляда на окружающий мир.</w:t>
            </w:r>
          </w:p>
          <w:p w14:paraId="628E8DC2"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Рассматриваются следующие проблемы: материя и движение, пространство и время; философские вопросы квантовой механики, поле и вещество; философское значение законов сохранения в физике; эвристическое значение принципа симметрии. Дисциплина направлена на формирование целостного системного представления о теоретических и методологических основаниях научной картины мира в целом и физической картины мира в частности.</w:t>
            </w:r>
          </w:p>
          <w:p w14:paraId="11E144DD"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применяет знания философских проблем естествознания; осмысленно оперирует философскими категориями в профессиональной деятельности;</w:t>
            </w:r>
          </w:p>
          <w:p w14:paraId="0A1B8FA8" w14:textId="77777777" w:rsidR="00942D81" w:rsidRPr="00967D4A" w:rsidRDefault="00942D81" w:rsidP="00942D81">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демонстрировать знания в области философских вопросов естествознания, истории и методологии физики.</w:t>
            </w:r>
          </w:p>
        </w:tc>
        <w:tc>
          <w:tcPr>
            <w:tcW w:w="1645" w:type="pct"/>
            <w:shd w:val="clear" w:color="auto" w:fill="auto"/>
          </w:tcPr>
          <w:p w14:paraId="5E62CA70"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ode of module: ONSN1</w:t>
            </w:r>
          </w:p>
          <w:p w14:paraId="0EFD238D"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Main directions of modern </w:t>
            </w:r>
            <w:r w:rsidRPr="00967D4A">
              <w:rPr>
                <w:rFonts w:ascii="Times New Roman" w:eastAsia="Calibri" w:hAnsi="Times New Roman" w:cs="Times New Roman"/>
                <w:sz w:val="24"/>
                <w:szCs w:val="24"/>
              </w:rPr>
              <w:lastRenderedPageBreak/>
              <w:t>science</w:t>
            </w:r>
          </w:p>
          <w:p w14:paraId="20498B2D"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Philosophical questions of modern physics</w:t>
            </w:r>
          </w:p>
          <w:p w14:paraId="406D049B" w14:textId="77777777" w:rsidR="00942D81" w:rsidRPr="00967D4A" w:rsidRDefault="00942D81" w:rsidP="00942D81">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31567E2F"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5E339CAD"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to familiarize undergraduates with the philosophy of physics and the formation of a holistic view of the world.</w:t>
            </w:r>
          </w:p>
          <w:p w14:paraId="7D0E7D40"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b/>
                <w:sz w:val="24"/>
                <w:szCs w:val="24"/>
              </w:rPr>
              <w:t>:</w:t>
            </w:r>
            <w:r w:rsidRPr="00967D4A">
              <w:rPr>
                <w:rFonts w:ascii="Times New Roman" w:eastAsia="Calibri" w:hAnsi="Times New Roman" w:cs="Times New Roman"/>
                <w:sz w:val="24"/>
                <w:szCs w:val="24"/>
              </w:rPr>
              <w:t xml:space="preserve"> the following problems are considered: matter and motion, space and time; philosophical questions of quantum mechanics, field and matter; philosophical significance of conservation laws in physics; heuristic significance of symmetry principle. The discipline is aimed at the formation of a holistic systematic understanding of the theoretical and methodological foundations of the scientific picture of the world in General and the physical picture of the world in particular.</w:t>
            </w:r>
          </w:p>
          <w:p w14:paraId="2FE7E960"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apply knowledge of the philosophical problems of natural science; he intelligently handles the philosophical categories in professional activities;</w:t>
            </w:r>
          </w:p>
          <w:p w14:paraId="6EF0DBB8"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able to demonstrate knowledge in the field of philosophical issues of natural science, history and methodology of physics.</w:t>
            </w:r>
          </w:p>
          <w:p w14:paraId="292A0580"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t xml:space="preserve"> </w:t>
            </w:r>
          </w:p>
        </w:tc>
      </w:tr>
      <w:tr w:rsidR="00942D81" w:rsidRPr="00967D4A" w14:paraId="57D5AE80" w14:textId="77777777" w:rsidTr="000D30AC">
        <w:tc>
          <w:tcPr>
            <w:tcW w:w="1634" w:type="pct"/>
            <w:shd w:val="clear" w:color="auto" w:fill="auto"/>
          </w:tcPr>
          <w:p w14:paraId="473A4BB2"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lang w:val="ru-RU"/>
              </w:rPr>
              <w:t xml:space="preserve"> VPPh2</w:t>
            </w:r>
          </w:p>
          <w:p w14:paraId="2276BC5D"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40250750" w14:textId="73EF003E" w:rsidR="00942D81" w:rsidRPr="00967D4A" w:rsidRDefault="00942D81" w:rsidP="00942D81">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A32CAD" w:rsidRPr="00967D4A">
              <w:rPr>
                <w:rFonts w:ascii="Times New Roman" w:eastAsia="Calibri" w:hAnsi="Times New Roman" w:cs="Times New Roman"/>
                <w:sz w:val="24"/>
                <w:szCs w:val="24"/>
                <w:lang w:val="kk-KZ"/>
              </w:rPr>
              <w:t>Заманауи физиканың өзекті мәселелері</w:t>
            </w:r>
          </w:p>
          <w:p w14:paraId="6796657F"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0FC0A663" w14:textId="77777777" w:rsidR="00942D81" w:rsidRPr="00570E0C"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6CBBD0FF" w14:textId="77777777" w:rsidR="00942D81" w:rsidRPr="00570E0C"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ja-JP"/>
              </w:rPr>
              <w:t>Мақсаты:</w:t>
            </w:r>
          </w:p>
          <w:p w14:paraId="7C4DA6D7" w14:textId="7EA42289" w:rsidR="00942D81" w:rsidRPr="00967D4A" w:rsidRDefault="00942D81" w:rsidP="00942D81">
            <w:pPr>
              <w:spacing w:after="0" w:line="240" w:lineRule="auto"/>
              <w:jc w:val="both"/>
              <w:rPr>
                <w:rFonts w:ascii="Times New Roman" w:eastAsia="MS Mincho" w:hAnsi="Times New Roman" w:cs="Times New Roman"/>
                <w:sz w:val="24"/>
                <w:szCs w:val="24"/>
                <w:lang w:val="kk-KZ" w:eastAsia="ru-RU"/>
              </w:rPr>
            </w:pPr>
            <w:r w:rsidRPr="00967D4A">
              <w:rPr>
                <w:rFonts w:ascii="Times New Roman" w:eastAsia="MS Mincho" w:hAnsi="Times New Roman" w:cs="Times New Roman"/>
                <w:b/>
                <w:sz w:val="24"/>
                <w:szCs w:val="24"/>
                <w:lang w:val="kk-KZ" w:eastAsia="ja-JP"/>
              </w:rPr>
              <w:t xml:space="preserve">Қысқаша сипаттамасы: </w:t>
            </w:r>
            <w:r w:rsidR="00A32CAD" w:rsidRPr="00967D4A">
              <w:rPr>
                <w:rFonts w:ascii="Times New Roman" w:eastAsia="MS Mincho" w:hAnsi="Times New Roman" w:cs="Times New Roman"/>
                <w:sz w:val="24"/>
                <w:szCs w:val="24"/>
                <w:lang w:val="kk-KZ" w:eastAsia="ja-JP"/>
              </w:rPr>
              <w:t xml:space="preserve">"Заманауи </w:t>
            </w:r>
            <w:r w:rsidR="00A32CAD" w:rsidRPr="00967D4A">
              <w:rPr>
                <w:rFonts w:ascii="Times New Roman" w:eastAsia="MS Mincho" w:hAnsi="Times New Roman" w:cs="Times New Roman"/>
                <w:sz w:val="24"/>
                <w:szCs w:val="24"/>
                <w:lang w:val="kk-KZ" w:eastAsia="ja-JP"/>
              </w:rPr>
              <w:lastRenderedPageBreak/>
              <w:t>физиканың өзекті мәселелері" пәні ХХ-XXI ғасырларда физикада пайда болған бірқатар маңызды жаңалықтар мен мәселелерді талдауға негізделген. Бұл пәнді оқу физиканың әртүрлі бөлімдерінің өзара байланысын түсінуге мүмкіндік береді, физикалық әлемнің табиғатына тереңірек енуге мүмкіндік береді, қоршаған болмыстың шығармашылық танымын дамытуға ықпал етеді.</w:t>
            </w:r>
          </w:p>
          <w:p w14:paraId="4A068F00" w14:textId="31D2A06B" w:rsidR="00942D81" w:rsidRPr="00967D4A" w:rsidRDefault="00942D81" w:rsidP="00942D81">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A32CAD" w:rsidRPr="00967D4A">
              <w:rPr>
                <w:rFonts w:ascii="Times New Roman" w:eastAsia="MS Mincho" w:hAnsi="Times New Roman" w:cs="Times New Roman"/>
                <w:sz w:val="24"/>
                <w:szCs w:val="24"/>
                <w:lang w:val="kk-KZ" w:eastAsia="ru-RU"/>
              </w:rPr>
              <w:t>физика дамуының негізгі бағыттарын және оның эволюциясының маңызды кезеңдерін біледі және түсіндіреді, бақылау мазмұнын сипаттап, дұрыс вербализациялайды, физикалық жүйелердегі жаңа құбылыстардың мағынасын түсіндіру дағдыларын меңгерген;</w:t>
            </w:r>
          </w:p>
          <w:p w14:paraId="78A8C771"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Қалыптасатын құзыреттер: </w:t>
            </w:r>
          </w:p>
          <w:p w14:paraId="7DF82F16"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p>
          <w:p w14:paraId="353354B5"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p>
          <w:p w14:paraId="0D456505"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p>
          <w:p w14:paraId="3A412C4F"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p>
          <w:p w14:paraId="714DB514" w14:textId="77777777" w:rsidR="00942D81" w:rsidRPr="00967D4A" w:rsidRDefault="00942D81" w:rsidP="00942D81">
            <w:pPr>
              <w:spacing w:after="0" w:line="240" w:lineRule="auto"/>
              <w:jc w:val="both"/>
              <w:rPr>
                <w:rFonts w:ascii="Times New Roman" w:eastAsia="Calibri" w:hAnsi="Times New Roman" w:cs="Times New Roman"/>
                <w:sz w:val="24"/>
                <w:szCs w:val="24"/>
                <w:lang w:val="ru-RU"/>
              </w:rPr>
            </w:pPr>
          </w:p>
        </w:tc>
        <w:tc>
          <w:tcPr>
            <w:tcW w:w="1721" w:type="pct"/>
            <w:shd w:val="clear" w:color="auto" w:fill="auto"/>
          </w:tcPr>
          <w:p w14:paraId="4D28AD10"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Код модуля:</w:t>
            </w:r>
            <w:r w:rsidRPr="00967D4A">
              <w:rPr>
                <w:rFonts w:ascii="Times New Roman" w:eastAsia="Calibri" w:hAnsi="Times New Roman" w:cs="Times New Roman"/>
                <w:b/>
                <w:sz w:val="24"/>
                <w:szCs w:val="24"/>
                <w:lang w:val="ru-RU"/>
              </w:rPr>
              <w:t xml:space="preserve"> VPPh2</w:t>
            </w:r>
          </w:p>
          <w:p w14:paraId="2C840EC3"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Название модуля:</w:t>
            </w:r>
            <w:r w:rsidRPr="00967D4A">
              <w:rPr>
                <w:lang w:val="ru-RU"/>
              </w:rPr>
              <w:t xml:space="preserve"> </w:t>
            </w:r>
            <w:r w:rsidRPr="00967D4A">
              <w:rPr>
                <w:rFonts w:ascii="Times New Roman" w:eastAsia="Calibri" w:hAnsi="Times New Roman" w:cs="Times New Roman"/>
                <w:sz w:val="24"/>
                <w:szCs w:val="24"/>
                <w:lang w:val="kk-KZ"/>
              </w:rPr>
              <w:t>Вопросы прикладной физики</w:t>
            </w:r>
          </w:p>
          <w:p w14:paraId="61372169" w14:textId="77777777" w:rsidR="00942D81" w:rsidRPr="00967D4A" w:rsidRDefault="00942D81" w:rsidP="00942D81">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Актуальные проблемы современной физики</w:t>
            </w:r>
          </w:p>
          <w:p w14:paraId="1B09996E"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5A4FD418" w14:textId="51E08B25" w:rsidR="00942D81" w:rsidRPr="00967D4A" w:rsidDel="0058614C" w:rsidRDefault="00942D81" w:rsidP="00942D81">
            <w:pPr>
              <w:spacing w:after="0" w:line="240" w:lineRule="auto"/>
              <w:rPr>
                <w:del w:id="19" w:author="user01" w:date="2019-06-08T12:44:00Z"/>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6F885D25" w14:textId="77777777" w:rsidR="0058614C" w:rsidRPr="00967D4A" w:rsidRDefault="0058614C">
            <w:pPr>
              <w:spacing w:after="0" w:line="240" w:lineRule="auto"/>
              <w:rPr>
                <w:ins w:id="20" w:author="user01" w:date="2019-06-08T12:44:00Z"/>
                <w:rFonts w:ascii="Times New Roman" w:eastAsia="Calibri" w:hAnsi="Times New Roman" w:cs="Times New Roman"/>
                <w:b/>
                <w:sz w:val="24"/>
                <w:szCs w:val="24"/>
                <w:lang w:val="kk-KZ"/>
              </w:rPr>
              <w:pPrChange w:id="21" w:author="user01" w:date="2019-06-08T12:44:00Z">
                <w:pPr>
                  <w:shd w:val="clear" w:color="auto" w:fill="FFFFFF"/>
                  <w:spacing w:after="0" w:line="240" w:lineRule="auto"/>
                  <w:ind w:right="5"/>
                  <w:jc w:val="both"/>
                </w:pPr>
              </w:pPrChange>
            </w:pPr>
          </w:p>
          <w:p w14:paraId="43889355" w14:textId="2E46DC90" w:rsidR="00942D81" w:rsidRPr="00967D4A" w:rsidRDefault="00942D81">
            <w:pPr>
              <w:spacing w:after="0" w:line="240" w:lineRule="auto"/>
              <w:rPr>
                <w:rFonts w:ascii="Times New Roman" w:eastAsia="Calibri" w:hAnsi="Times New Roman" w:cs="Times New Roman"/>
                <w:sz w:val="24"/>
                <w:szCs w:val="24"/>
                <w:lang w:val="ru-RU"/>
              </w:rPr>
              <w:pPrChange w:id="22" w:author="user01" w:date="2019-06-08T12:44:00Z">
                <w:pPr>
                  <w:shd w:val="clear" w:color="auto" w:fill="FFFFFF"/>
                  <w:spacing w:after="0" w:line="240" w:lineRule="auto"/>
                  <w:ind w:right="5"/>
                  <w:jc w:val="both"/>
                </w:pPr>
              </w:pPrChange>
            </w:pPr>
            <w:r w:rsidRPr="00967D4A">
              <w:rPr>
                <w:rFonts w:ascii="Times New Roman" w:eastAsia="Calibri" w:hAnsi="Times New Roman" w:cs="Times New Roman"/>
                <w:b/>
                <w:sz w:val="24"/>
                <w:szCs w:val="24"/>
                <w:lang w:val="kk-KZ"/>
              </w:rPr>
              <w:lastRenderedPageBreak/>
              <w:t>Цель:</w:t>
            </w:r>
            <w:r w:rsidRPr="00967D4A">
              <w:rPr>
                <w:lang w:val="ru-RU"/>
              </w:rPr>
              <w:t xml:space="preserve"> </w:t>
            </w:r>
            <w:r w:rsidRPr="00967D4A">
              <w:rPr>
                <w:rFonts w:ascii="Times New Roman" w:eastAsia="Calibri" w:hAnsi="Times New Roman" w:cs="Times New Roman"/>
                <w:sz w:val="24"/>
                <w:szCs w:val="24"/>
                <w:lang w:val="kk-KZ"/>
              </w:rPr>
              <w:t>формирование единой картины современных физических знаний и их роли в ускорении технического прогресса, овладение как общекультурными, так и профессиональными компетенциями в области приложения методов современной физики.</w:t>
            </w:r>
            <w:r w:rsidRPr="00967D4A">
              <w:rPr>
                <w:rFonts w:ascii="Times New Roman" w:eastAsia="Calibri" w:hAnsi="Times New Roman" w:cs="Times New Roman"/>
                <w:sz w:val="24"/>
                <w:szCs w:val="24"/>
                <w:lang w:val="kk-KZ"/>
              </w:rPr>
              <w:cr/>
            </w: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Дисциплина « Актуальные проблемы современной физики» основана на анализе ряда важнейших открытий и проблем, которые возникли в физике на рубеже XX-XXI веков. Изучение этой дисциплины дает возможность понять взаимосвязь различных разделов физики, позволяет глубже проникнуть в природу физического мира, способствует развитию творческого познания окружающей действительности.</w:t>
            </w:r>
          </w:p>
          <w:p w14:paraId="6988EBF5"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формулирует постнеклассическую естественнонаучную картину мира, владеет навыками правильной вербализации, содержательного описания наблюдений, корректной генерализации, логического моделирования, интерпретации смысла новых явлений в физических системах, рефлексии над мыслительными процедурами и средствами верификации моделей, результатов, прогнозов;</w:t>
            </w:r>
          </w:p>
          <w:p w14:paraId="44D10C2A" w14:textId="77777777" w:rsidR="00942D81" w:rsidRPr="00967D4A" w:rsidRDefault="00942D81" w:rsidP="00942D81">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к самостоятельному освоению и использованию новых методов исследования, к освоению новых сфер профессиональной деятельности;  способен осуществлять профессиональное и личностное самообразование, проектировать дальнейшие образовательные маршруты и профессиональную карьеру;</w:t>
            </w:r>
          </w:p>
        </w:tc>
        <w:tc>
          <w:tcPr>
            <w:tcW w:w="1645" w:type="pct"/>
            <w:shd w:val="clear" w:color="auto" w:fill="auto"/>
          </w:tcPr>
          <w:p w14:paraId="22CC9242" w14:textId="77777777" w:rsidR="00DD7BBD"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ode of module: VPPh2</w:t>
            </w:r>
          </w:p>
          <w:p w14:paraId="1D13B024"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Problems of modern physics</w:t>
            </w:r>
          </w:p>
          <w:p w14:paraId="17591778"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Actual problems of modern physics</w:t>
            </w:r>
          </w:p>
          <w:p w14:paraId="4FE60785" w14:textId="77777777" w:rsidR="00942D81" w:rsidRPr="00967D4A" w:rsidRDefault="00942D81" w:rsidP="00942D81">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46BB6A9C"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1EF5AEBA"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 xml:space="preserve">build a unified picture of the </w:t>
            </w:r>
            <w:r w:rsidRPr="00967D4A">
              <w:rPr>
                <w:rFonts w:ascii="Times New Roman" w:eastAsia="Calibri" w:hAnsi="Times New Roman" w:cs="Times New Roman"/>
                <w:sz w:val="24"/>
                <w:szCs w:val="24"/>
              </w:rPr>
              <w:lastRenderedPageBreak/>
              <w:t>modern physical knowledge and their role in the acceleration of technological progress, as mastery of general cultural and professional competences in the field of application of methods of modern physics.</w:t>
            </w:r>
          </w:p>
          <w:p w14:paraId="523CD70F"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b/>
                <w:sz w:val="24"/>
                <w:szCs w:val="24"/>
              </w:rPr>
              <w:t>:</w:t>
            </w:r>
            <w:r w:rsidRPr="00967D4A">
              <w:rPr>
                <w:rFonts w:ascii="Times New Roman" w:eastAsia="Calibri" w:hAnsi="Times New Roman" w:cs="Times New Roman"/>
                <w:sz w:val="24"/>
                <w:szCs w:val="24"/>
              </w:rPr>
              <w:t xml:space="preserve"> Discipline "Actual problems of modern physics" is based on the analysis of a number of important discoveries and problems that arose in physics at the turn of XX-XXI centuries. The study of this discipline makes it possible to understand the relationship of different branches of </w:t>
            </w:r>
            <w:proofErr w:type="gramStart"/>
            <w:r w:rsidRPr="00967D4A">
              <w:rPr>
                <w:rFonts w:ascii="Times New Roman" w:eastAsia="Calibri" w:hAnsi="Times New Roman" w:cs="Times New Roman"/>
                <w:sz w:val="24"/>
                <w:szCs w:val="24"/>
              </w:rPr>
              <w:t>physics,</w:t>
            </w:r>
            <w:proofErr w:type="gramEnd"/>
            <w:r w:rsidRPr="00967D4A">
              <w:rPr>
                <w:rFonts w:ascii="Times New Roman" w:eastAsia="Calibri" w:hAnsi="Times New Roman" w:cs="Times New Roman"/>
                <w:sz w:val="24"/>
                <w:szCs w:val="24"/>
              </w:rPr>
              <w:t xml:space="preserve"> allows you to penetrate deeper into the nature of the physical world, promotes the development of creative knowledge of the surrounding reality.</w:t>
            </w:r>
          </w:p>
          <w:p w14:paraId="03132ADA"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formulates a post-non-classical natural science picture of the world, has the skills of correct verbalization, meaningful description of observations, correct generalization, logical modeling, interpretation of the meaning of new phenomena in physical systems, reflection on mental procedures and means of verification of models, results, forecasts;</w:t>
            </w:r>
          </w:p>
          <w:p w14:paraId="115F9CDA"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capable of independent development and use of new research methods, to develop new areas of professional activity; able to carry out professional and personal self-education, to design further educational routes and professional career;</w:t>
            </w:r>
          </w:p>
          <w:p w14:paraId="1C111EC2"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t xml:space="preserve"> </w:t>
            </w:r>
          </w:p>
        </w:tc>
      </w:tr>
      <w:tr w:rsidR="00942D81" w:rsidRPr="00967D4A" w14:paraId="4C28B4C5" w14:textId="77777777" w:rsidTr="000D30AC">
        <w:tc>
          <w:tcPr>
            <w:tcW w:w="1634" w:type="pct"/>
            <w:shd w:val="clear" w:color="auto" w:fill="auto"/>
          </w:tcPr>
          <w:p w14:paraId="3B943CEA"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lang w:val="ru-RU"/>
              </w:rPr>
              <w:t xml:space="preserve"> VPPh2 </w:t>
            </w:r>
          </w:p>
          <w:p w14:paraId="40F1C3BC" w14:textId="77777777" w:rsidR="00942D81" w:rsidRPr="00967D4A" w:rsidRDefault="00942D81" w:rsidP="00942D81">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Модуль атауы</w:t>
            </w:r>
            <w:r w:rsidRPr="00967D4A">
              <w:rPr>
                <w:rFonts w:ascii="Times New Roman" w:eastAsia="Calibri" w:hAnsi="Times New Roman" w:cs="Times New Roman"/>
                <w:sz w:val="24"/>
                <w:szCs w:val="24"/>
                <w:lang w:val="kk-KZ"/>
              </w:rPr>
              <w:t>:</w:t>
            </w:r>
          </w:p>
          <w:p w14:paraId="15EEDE43" w14:textId="095CA2DF"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sz w:val="24"/>
                <w:szCs w:val="24"/>
                <w:lang w:val="kk-KZ"/>
              </w:rPr>
              <w:t xml:space="preserve">Пән атауы: </w:t>
            </w:r>
            <w:r w:rsidR="00A32CAD" w:rsidRPr="00967D4A">
              <w:rPr>
                <w:rFonts w:ascii="Times New Roman" w:eastAsia="Calibri" w:hAnsi="Times New Roman" w:cs="Times New Roman"/>
                <w:sz w:val="24"/>
                <w:szCs w:val="24"/>
                <w:lang w:val="kk-KZ"/>
              </w:rPr>
              <w:t>Заманауи радиотехника мен электротехника</w:t>
            </w:r>
          </w:p>
          <w:p w14:paraId="07D17773"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09E038B8"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Постреквизиттер: </w:t>
            </w:r>
          </w:p>
          <w:p w14:paraId="79EC9852" w14:textId="77777777" w:rsidR="00942D81" w:rsidRPr="00967D4A" w:rsidRDefault="00942D81" w:rsidP="00942D81">
            <w:pPr>
              <w:spacing w:after="0" w:line="240" w:lineRule="auto"/>
              <w:jc w:val="both"/>
              <w:rPr>
                <w:rFonts w:ascii="Times New Roman" w:eastAsia="MS Mincho" w:hAnsi="Times New Roman" w:cs="Times New Roman"/>
                <w:b/>
                <w:sz w:val="24"/>
                <w:szCs w:val="24"/>
                <w:lang w:val="ru-RU" w:eastAsia="ja-JP"/>
              </w:rPr>
            </w:pPr>
            <w:r w:rsidRPr="00967D4A">
              <w:rPr>
                <w:rFonts w:ascii="Times New Roman" w:eastAsia="MS Mincho" w:hAnsi="Times New Roman" w:cs="Times New Roman"/>
                <w:b/>
                <w:sz w:val="24"/>
                <w:szCs w:val="24"/>
                <w:lang w:val="kk-KZ" w:eastAsia="ja-JP"/>
              </w:rPr>
              <w:t>Мақсаты:</w:t>
            </w:r>
          </w:p>
          <w:p w14:paraId="049C8BD0" w14:textId="0D364A6D" w:rsidR="00942D81" w:rsidRPr="00967D4A" w:rsidRDefault="00942D81" w:rsidP="00942D81">
            <w:pPr>
              <w:spacing w:after="0" w:line="240" w:lineRule="auto"/>
              <w:jc w:val="both"/>
              <w:rPr>
                <w:rFonts w:ascii="Times New Roman" w:eastAsia="MS Mincho" w:hAnsi="Times New Roman" w:cs="Times New Roman"/>
                <w:sz w:val="24"/>
                <w:szCs w:val="24"/>
                <w:lang w:val="ru-RU" w:eastAsia="ru-RU"/>
              </w:rPr>
            </w:pPr>
            <w:r w:rsidRPr="00967D4A">
              <w:rPr>
                <w:rFonts w:ascii="Times New Roman" w:eastAsia="MS Mincho" w:hAnsi="Times New Roman" w:cs="Times New Roman"/>
                <w:b/>
                <w:sz w:val="24"/>
                <w:szCs w:val="24"/>
                <w:lang w:val="kk-KZ" w:eastAsia="ja-JP"/>
              </w:rPr>
              <w:t xml:space="preserve">Қысқаша сипаттамасы: </w:t>
            </w:r>
            <w:r w:rsidR="00A32CAD" w:rsidRPr="00967D4A">
              <w:rPr>
                <w:rFonts w:ascii="Times New Roman" w:eastAsia="MS Mincho" w:hAnsi="Times New Roman" w:cs="Times New Roman"/>
                <w:sz w:val="24"/>
                <w:szCs w:val="24"/>
                <w:lang w:val="kk-KZ" w:eastAsia="ja-JP"/>
              </w:rPr>
              <w:t>Пән радиотехника және электротехника саласындағы магистранттардың теориялық және практикалық дайындығына, олардың қажетті электр техникалық, электронды, электрөлшеу құрылғыларын таңдай алуына, оларды дұрыс қолдануына және инженер-электриктермен бірге өндірістік процестерді басқару үшін автоматтандырылған қондырғылардың электр бөліктерін әзірлеуге арналған техникалық тапсырмаларды құрастыра алуына бағытталған.</w:t>
            </w:r>
          </w:p>
          <w:p w14:paraId="04AC4E28" w14:textId="3B1D0248" w:rsidR="00942D81" w:rsidRPr="00967D4A" w:rsidRDefault="00942D81" w:rsidP="00942D81">
            <w:pPr>
              <w:spacing w:after="0" w:line="240" w:lineRule="auto"/>
              <w:jc w:val="both"/>
              <w:rPr>
                <w:rFonts w:ascii="Times New Roman" w:eastAsia="MS Mincho" w:hAnsi="Times New Roman" w:cs="Times New Roman"/>
                <w:b/>
                <w:sz w:val="24"/>
                <w:szCs w:val="24"/>
                <w:lang w:val="ru-RU"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A32CAD" w:rsidRPr="00967D4A">
              <w:rPr>
                <w:rFonts w:ascii="Times New Roman" w:eastAsia="MS Mincho" w:hAnsi="Times New Roman" w:cs="Times New Roman"/>
                <w:sz w:val="24"/>
                <w:szCs w:val="24"/>
                <w:lang w:val="kk-KZ" w:eastAsia="ru-RU"/>
              </w:rPr>
              <w:t>күрделі электрлік және радиотехникалық тізбектердің мағынасын түсінеді, кәсіби міндеттерді шешу үшін радиотехникалық және электротехникалық тізбектерді қолданады;</w:t>
            </w:r>
          </w:p>
          <w:p w14:paraId="613F12B8" w14:textId="77777777" w:rsidR="00942D81" w:rsidRPr="00967D4A" w:rsidRDefault="00942D81" w:rsidP="00942D81">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Қалыптасатын құзыреттер: </w:t>
            </w:r>
          </w:p>
        </w:tc>
        <w:tc>
          <w:tcPr>
            <w:tcW w:w="1721" w:type="pct"/>
            <w:shd w:val="clear" w:color="auto" w:fill="auto"/>
          </w:tcPr>
          <w:p w14:paraId="4BBE13E8"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lastRenderedPageBreak/>
              <w:t>Код модуля:</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 xml:space="preserve">VPPh2 </w:t>
            </w:r>
          </w:p>
          <w:p w14:paraId="560E76CF"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lastRenderedPageBreak/>
              <w:t>Название модуля:</w:t>
            </w:r>
            <w:r w:rsidRPr="00967D4A">
              <w:rPr>
                <w:rFonts w:ascii="Times New Roman" w:eastAsia="Calibri" w:hAnsi="Times New Roman" w:cs="Times New Roman"/>
                <w:sz w:val="24"/>
                <w:szCs w:val="24"/>
                <w:lang w:val="ru-RU"/>
              </w:rPr>
              <w:t xml:space="preserve"> </w:t>
            </w:r>
            <w:r w:rsidRPr="00967D4A">
              <w:rPr>
                <w:rFonts w:ascii="Times New Roman" w:eastAsia="Calibri" w:hAnsi="Times New Roman" w:cs="Times New Roman"/>
                <w:sz w:val="24"/>
                <w:szCs w:val="24"/>
                <w:lang w:val="kk-KZ"/>
              </w:rPr>
              <w:t>Вопросы прикладной физики</w:t>
            </w:r>
            <w:r w:rsidRPr="00967D4A">
              <w:rPr>
                <w:rFonts w:ascii="Times New Roman" w:eastAsia="Calibri" w:hAnsi="Times New Roman" w:cs="Times New Roman"/>
                <w:sz w:val="24"/>
                <w:szCs w:val="24"/>
                <w:lang w:val="ru-RU"/>
              </w:rPr>
              <w:t xml:space="preserve"> </w:t>
            </w:r>
          </w:p>
          <w:p w14:paraId="03F0C0A4" w14:textId="77777777" w:rsidR="00942D81" w:rsidRPr="00967D4A" w:rsidRDefault="00942D81" w:rsidP="00942D81">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Современная радиотехника и электротехника</w:t>
            </w:r>
          </w:p>
          <w:p w14:paraId="461AF419" w14:textId="77777777" w:rsidR="00942D81" w:rsidRPr="00967D4A" w:rsidRDefault="00942D81" w:rsidP="00942D81">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1313367B" w14:textId="77777777" w:rsidR="00942D81" w:rsidRPr="00967D4A" w:rsidRDefault="00942D81" w:rsidP="00942D81">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631DC687" w14:textId="77777777" w:rsidR="00436532"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Цель:</w:t>
            </w:r>
            <w:r w:rsidRPr="00967D4A">
              <w:rPr>
                <w:lang w:val="ru-RU"/>
              </w:rPr>
              <w:t xml:space="preserve"> </w:t>
            </w:r>
            <w:r w:rsidRPr="00967D4A">
              <w:rPr>
                <w:rFonts w:ascii="Times New Roman" w:eastAsia="Calibri" w:hAnsi="Times New Roman" w:cs="Times New Roman"/>
                <w:sz w:val="24"/>
                <w:szCs w:val="24"/>
                <w:lang w:val="kk-KZ"/>
              </w:rPr>
              <w:t xml:space="preserve">обучение  современным  технологиям,  практическим  навыкам  для разработки аппаратных средств радиотехники и электротехники. </w:t>
            </w:r>
          </w:p>
          <w:p w14:paraId="08560B94"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Дисциплина направлена на теоретическую и практическую подготовку магистрантов в области  радиотехники и электротехники в такой степени, чтобы они могли выбирать необходимые электротехнические, электронные, электроизмерительные устройства, умели их правильно эксплуатировать и составлять совместно с инженерами-электриками технические задания на разработку электрических частей автоматизированных установок для управления производственными процессами.</w:t>
            </w:r>
          </w:p>
          <w:p w14:paraId="6806DAC5" w14:textId="77777777" w:rsidR="00942D81" w:rsidRPr="00967D4A" w:rsidRDefault="00942D81" w:rsidP="00942D81">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вникает в сущность наиболее сложных электрических и радиотехнических цепей, использует радиотехнические и электротехнические цепи для решения профессиональных задач;</w:t>
            </w:r>
          </w:p>
          <w:p w14:paraId="6A03A5A2" w14:textId="77777777" w:rsidR="00942D81" w:rsidRPr="00967D4A" w:rsidRDefault="00942D81" w:rsidP="00942D81">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использовать знания современных проблем физики, новейших достижений физики в своей научно-исследовательской деятельности;</w:t>
            </w:r>
          </w:p>
        </w:tc>
        <w:tc>
          <w:tcPr>
            <w:tcW w:w="1645" w:type="pct"/>
            <w:shd w:val="clear" w:color="auto" w:fill="auto"/>
          </w:tcPr>
          <w:p w14:paraId="28F63189"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 xml:space="preserve">ode of module: VPPh2 </w:t>
            </w:r>
          </w:p>
          <w:p w14:paraId="07D72E03"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lastRenderedPageBreak/>
              <w:t>Name of module:</w:t>
            </w:r>
            <w:r w:rsidRPr="00967D4A">
              <w:rPr>
                <w:rFonts w:ascii="Times New Roman" w:eastAsia="Calibri" w:hAnsi="Times New Roman" w:cs="Times New Roman"/>
                <w:sz w:val="24"/>
                <w:szCs w:val="24"/>
              </w:rPr>
              <w:t xml:space="preserve"> Problems of modern physics</w:t>
            </w:r>
          </w:p>
          <w:p w14:paraId="650CE960"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Modern radio engineering and electrical engineering</w:t>
            </w:r>
          </w:p>
          <w:p w14:paraId="3B62023C" w14:textId="77777777" w:rsidR="00942D81" w:rsidRPr="00967D4A" w:rsidRDefault="00942D81" w:rsidP="00942D81">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39FC8307" w14:textId="77777777" w:rsidR="00942D81" w:rsidRPr="00967D4A" w:rsidRDefault="00942D81" w:rsidP="00942D81">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273B651B"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training in modern technologies, practical skills for the development of hardware radio engineering and electrical engineering.</w:t>
            </w:r>
          </w:p>
          <w:p w14:paraId="2CA2942D"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sz w:val="24"/>
                <w:szCs w:val="24"/>
              </w:rPr>
              <w:t xml:space="preserve"> Discipline is aimed at theoretical and practical training of undergraduates in the field of radio engineering and electrical engineering to such an extent that they can choose the necessary electrical, electronic, electrical measuring devices, were able to operate them correctly and make together with electrical engineers specifications for the development of electrical parts of automated installations for process control.</w:t>
            </w:r>
          </w:p>
          <w:p w14:paraId="741B543E" w14:textId="77777777" w:rsidR="00942D81" w:rsidRPr="00967D4A" w:rsidRDefault="00942D81" w:rsidP="00942D81">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delves into the essence of the most complex electrical and radio circuits, uses radio and electrical circuits for professional tasks;</w:t>
            </w:r>
          </w:p>
          <w:p w14:paraId="577BBCD1" w14:textId="77777777" w:rsidR="00942D81" w:rsidRPr="00967D4A" w:rsidRDefault="00942D81" w:rsidP="00942D81">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able to use the knowledge of modern problems of physics, the latest achievements of physics in their research activities;</w:t>
            </w:r>
          </w:p>
          <w:p w14:paraId="41078627" w14:textId="77777777" w:rsidR="00942D81" w:rsidRPr="00967D4A" w:rsidRDefault="00942D81" w:rsidP="00942D81">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t xml:space="preserve"> </w:t>
            </w:r>
          </w:p>
          <w:p w14:paraId="58B2530B" w14:textId="77777777" w:rsidR="00942D81" w:rsidRPr="00967D4A" w:rsidRDefault="00942D81" w:rsidP="00942D81">
            <w:pPr>
              <w:spacing w:after="0" w:line="240" w:lineRule="auto"/>
              <w:jc w:val="both"/>
              <w:rPr>
                <w:rFonts w:ascii="Times New Roman" w:eastAsia="Calibri" w:hAnsi="Times New Roman" w:cs="Times New Roman"/>
                <w:b/>
                <w:sz w:val="24"/>
                <w:szCs w:val="24"/>
              </w:rPr>
            </w:pPr>
          </w:p>
        </w:tc>
      </w:tr>
      <w:tr w:rsidR="00942D81" w:rsidRPr="00967D4A" w14:paraId="75FFA534" w14:textId="77777777" w:rsidTr="000D30AC">
        <w:tc>
          <w:tcPr>
            <w:tcW w:w="1634" w:type="pct"/>
            <w:shd w:val="clear" w:color="auto" w:fill="auto"/>
          </w:tcPr>
          <w:p w14:paraId="50ABD95C" w14:textId="77777777" w:rsidR="00436532"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Модуль коды: </w:t>
            </w:r>
            <w:r w:rsidRPr="00967D4A">
              <w:rPr>
                <w:rFonts w:ascii="Times New Roman" w:eastAsia="Calibri" w:hAnsi="Times New Roman" w:cs="Times New Roman"/>
                <w:sz w:val="24"/>
                <w:szCs w:val="24"/>
                <w:lang w:val="kk-KZ"/>
              </w:rPr>
              <w:t xml:space="preserve">VPPh2 </w:t>
            </w:r>
          </w:p>
          <w:p w14:paraId="6BBE788F"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1779EDE6" w14:textId="77777777" w:rsidR="00F60D1A"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F60D1A" w:rsidRPr="00967D4A">
              <w:rPr>
                <w:rFonts w:ascii="Times New Roman" w:eastAsia="Calibri" w:hAnsi="Times New Roman" w:cs="Times New Roman"/>
                <w:sz w:val="24"/>
                <w:szCs w:val="24"/>
                <w:lang w:val="kk-KZ"/>
              </w:rPr>
              <w:t xml:space="preserve">Мектептегі физика курсы бойынша политехникалық білім негіздері </w:t>
            </w:r>
          </w:p>
          <w:p w14:paraId="4F411831"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0F49ED77"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Постреквизиттер:</w:t>
            </w:r>
          </w:p>
          <w:p w14:paraId="2227A3A8"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07A807F0" w14:textId="77777777" w:rsidR="00F60D1A" w:rsidRPr="00967D4A" w:rsidRDefault="00436532" w:rsidP="00F60D1A">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F60D1A" w:rsidRPr="00967D4A">
              <w:rPr>
                <w:rFonts w:ascii="Times New Roman" w:eastAsia="Calibri" w:hAnsi="Times New Roman" w:cs="Times New Roman"/>
                <w:sz w:val="24"/>
                <w:szCs w:val="24"/>
                <w:lang w:val="kk-KZ"/>
              </w:rPr>
              <w:t>Физика пәні бойынша политехникалық ақпараттың жалпы жүйесі, энергетика, радиоэлектроника, автоматика және телемеханика, кибернетика және есептеу техникасы, телекомунификация, ядролық энергетика, нанотехнология және т. б. ғылыми-техникалық прогрестің негізгі бағыттары қарастырылады.</w:t>
            </w:r>
          </w:p>
          <w:p w14:paraId="4B86E625" w14:textId="7CB13B35" w:rsidR="00436532" w:rsidRPr="00967D4A" w:rsidRDefault="00436532" w:rsidP="00F60D1A">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F60D1A" w:rsidRPr="00967D4A">
              <w:rPr>
                <w:rFonts w:ascii="Times New Roman" w:eastAsia="Calibri" w:hAnsi="Times New Roman" w:cs="Times New Roman"/>
                <w:sz w:val="24"/>
                <w:szCs w:val="24"/>
                <w:lang w:val="kk-KZ"/>
              </w:rPr>
              <w:t>білім берудегі инновациялық педагогикалық технологиялар мен инновацияның мәнін талдайды және бағалайды, оқытудың жаңа тұжырымдамаларына негізделе отырып, оқу-тәрбие процесін құрастырады; қызмет нәтижелерін болжайды және өзін-өзі жетілдіру процесін жоспарлайды;</w:t>
            </w:r>
          </w:p>
          <w:p w14:paraId="1137F169" w14:textId="77777777" w:rsidR="00942D81"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p w14:paraId="2A350610"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ab/>
              <w:t xml:space="preserve"> </w:t>
            </w:r>
          </w:p>
          <w:p w14:paraId="4F366123" w14:textId="77777777" w:rsidR="00942D81" w:rsidRPr="00967D4A" w:rsidRDefault="00942D81" w:rsidP="00942D81">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ab/>
            </w:r>
          </w:p>
        </w:tc>
        <w:tc>
          <w:tcPr>
            <w:tcW w:w="1721" w:type="pct"/>
            <w:shd w:val="clear" w:color="auto" w:fill="auto"/>
          </w:tcPr>
          <w:p w14:paraId="743966EF"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Код модуля: </w:t>
            </w:r>
            <w:r w:rsidR="00DD7BBD" w:rsidRPr="00967D4A">
              <w:rPr>
                <w:rFonts w:ascii="Times New Roman" w:eastAsia="Calibri" w:hAnsi="Times New Roman" w:cs="Times New Roman"/>
                <w:sz w:val="24"/>
                <w:szCs w:val="24"/>
                <w:lang w:val="kk-KZ"/>
              </w:rPr>
              <w:t>VPPh2</w:t>
            </w:r>
            <w:r w:rsidR="00DD7BBD" w:rsidRPr="00967D4A">
              <w:rPr>
                <w:rFonts w:ascii="Times New Roman" w:eastAsia="Calibri" w:hAnsi="Times New Roman" w:cs="Times New Roman"/>
                <w:sz w:val="24"/>
                <w:szCs w:val="24"/>
                <w:lang w:val="ru-RU"/>
              </w:rPr>
              <w:t xml:space="preserve"> </w:t>
            </w:r>
          </w:p>
          <w:p w14:paraId="592EDC41"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Вопросы прикладной физики</w:t>
            </w:r>
          </w:p>
          <w:p w14:paraId="75C48626"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 xml:space="preserve">Основы политехнического образования по </w:t>
            </w:r>
            <w:r w:rsidR="00DD7BBD" w:rsidRPr="00967D4A">
              <w:rPr>
                <w:rFonts w:ascii="Times New Roman" w:eastAsia="Calibri" w:hAnsi="Times New Roman" w:cs="Times New Roman"/>
                <w:sz w:val="24"/>
                <w:szCs w:val="24"/>
                <w:lang w:val="kk-KZ"/>
              </w:rPr>
              <w:lastRenderedPageBreak/>
              <w:t>школьному курсу физики</w:t>
            </w:r>
          </w:p>
          <w:p w14:paraId="0F5B4629"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3B9F4B2B"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691373E8"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BE4806" w:rsidRPr="00967D4A">
              <w:rPr>
                <w:rFonts w:ascii="Times New Roman" w:eastAsia="Calibri" w:hAnsi="Times New Roman" w:cs="Times New Roman"/>
                <w:sz w:val="24"/>
                <w:szCs w:val="24"/>
                <w:lang w:val="kk-KZ"/>
              </w:rPr>
              <w:t>рассмотрение</w:t>
            </w:r>
            <w:r w:rsidR="00BE4806" w:rsidRPr="00967D4A">
              <w:rPr>
                <w:rFonts w:ascii="Times New Roman" w:eastAsia="Calibri" w:hAnsi="Times New Roman" w:cs="Times New Roman"/>
                <w:b/>
                <w:sz w:val="24"/>
                <w:szCs w:val="24"/>
                <w:lang w:val="kk-KZ"/>
              </w:rPr>
              <w:t xml:space="preserve"> </w:t>
            </w:r>
            <w:r w:rsidR="00BE4806" w:rsidRPr="00967D4A">
              <w:rPr>
                <w:rFonts w:ascii="Times New Roman" w:eastAsia="Calibri" w:hAnsi="Times New Roman" w:cs="Times New Roman"/>
                <w:sz w:val="24"/>
                <w:szCs w:val="24"/>
                <w:lang w:val="kk-KZ"/>
              </w:rPr>
              <w:t>совокупности знаний о главных отраслях и научных принципах производства, овладение общетехническими умениями, необходимыми для участия в производительном труде.</w:t>
            </w:r>
          </w:p>
          <w:p w14:paraId="2A526978"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Рассматривается общая система политехнического материала по школьному курсу физики, основные направления  научно-технического прогресса как энергетика, радиоэлектроника, автоматика и телемеханика,  кибернетика и вычислительная техника, телекомунификации, ядерная энергетика, нанотехнология и т. д.</w:t>
            </w:r>
          </w:p>
          <w:p w14:paraId="36A4E06F"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анализирует и оценивает значение инновации и  инновационных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6E42D2DF" w14:textId="77777777" w:rsidR="00FD1AC8" w:rsidRPr="00967D4A" w:rsidRDefault="00FD1AC8"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методически грамотно строить планы лекционных и практических занятий по 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p>
        </w:tc>
        <w:tc>
          <w:tcPr>
            <w:tcW w:w="1645" w:type="pct"/>
            <w:shd w:val="clear" w:color="auto" w:fill="auto"/>
          </w:tcPr>
          <w:p w14:paraId="14A098F8"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Сode of module: </w:t>
            </w:r>
            <w:r w:rsidR="00DD7BBD" w:rsidRPr="00967D4A">
              <w:rPr>
                <w:rFonts w:ascii="Times New Roman" w:eastAsia="Calibri" w:hAnsi="Times New Roman" w:cs="Times New Roman"/>
                <w:sz w:val="24"/>
                <w:szCs w:val="24"/>
                <w:lang w:val="kk-KZ"/>
              </w:rPr>
              <w:t>VPPh2</w:t>
            </w:r>
          </w:p>
          <w:p w14:paraId="7019218E" w14:textId="2B784D05"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module: </w:t>
            </w:r>
            <w:r w:rsidR="00283DC8" w:rsidRPr="00570E0C">
              <w:rPr>
                <w:rFonts w:ascii="Times New Roman" w:eastAsia="Calibri" w:hAnsi="Times New Roman" w:cs="Times New Roman"/>
                <w:b/>
                <w:sz w:val="24"/>
                <w:szCs w:val="24"/>
                <w:lang w:val="kk-KZ"/>
              </w:rPr>
              <w:t>Applied physics</w:t>
            </w:r>
          </w:p>
          <w:p w14:paraId="0F293F06" w14:textId="6612C444"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discipline: </w:t>
            </w:r>
            <w:ins w:id="23" w:author="user01" w:date="2019-06-08T12:21:00Z">
              <w:r w:rsidR="00283DC8" w:rsidRPr="00570E0C">
                <w:rPr>
                  <w:rFonts w:ascii="Times New Roman" w:eastAsia="Calibri" w:hAnsi="Times New Roman" w:cs="Times New Roman"/>
                  <w:b/>
                  <w:sz w:val="24"/>
                  <w:szCs w:val="24"/>
                  <w:lang w:val="kk-KZ"/>
                </w:rPr>
                <w:t>Fundamentals of Polytechnic education in the school course of physics</w:t>
              </w:r>
            </w:ins>
          </w:p>
          <w:p w14:paraId="3C63752A"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 xml:space="preserve">Prerequisites: </w:t>
            </w:r>
          </w:p>
          <w:p w14:paraId="4E9297A3"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Postrequisites: </w:t>
            </w:r>
          </w:p>
          <w:p w14:paraId="68D017B6" w14:textId="1F3BFFEF"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Purpose: </w:t>
            </w:r>
            <w:ins w:id="24" w:author="user01" w:date="2019-06-08T12:21:00Z">
              <w:r w:rsidR="00283DC8" w:rsidRPr="00570E0C">
                <w:rPr>
                  <w:rFonts w:ascii="Times New Roman" w:eastAsia="Calibri" w:hAnsi="Times New Roman" w:cs="Times New Roman"/>
                  <w:sz w:val="24"/>
                  <w:szCs w:val="24"/>
                  <w:lang w:val="kk-KZ"/>
                </w:rPr>
                <w:t>to consider the totality of knowledge about the main industries and scientific principles of production, mastering General technical skills necessary for participation in productive work.</w:t>
              </w:r>
            </w:ins>
          </w:p>
          <w:p w14:paraId="122A969C" w14:textId="4EC58B1E"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Brief description: </w:t>
            </w:r>
            <w:ins w:id="25" w:author="user01" w:date="2019-06-08T12:21:00Z">
              <w:r w:rsidR="00283DC8" w:rsidRPr="00570E0C">
                <w:rPr>
                  <w:rFonts w:ascii="Times New Roman" w:eastAsia="Calibri" w:hAnsi="Times New Roman" w:cs="Times New Roman"/>
                  <w:sz w:val="24"/>
                  <w:szCs w:val="24"/>
                  <w:lang w:val="kk-KZ"/>
                </w:rPr>
                <w:t xml:space="preserve">the General system of Polytechnic material on the school course of physics, the main directions of scientific and technological progress as energy, electronics, automation and telemechanics, Cybernetics and computer science, telecommunications, nuclear power, nanotechnology, etc. </w:t>
              </w:r>
            </w:ins>
          </w:p>
          <w:p w14:paraId="06E08AF5" w14:textId="27491721"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Learning outcomes: </w:t>
            </w:r>
            <w:ins w:id="26" w:author="user01" w:date="2019-06-08T12:21:00Z">
              <w:r w:rsidR="00283DC8" w:rsidRPr="00570E0C">
                <w:rPr>
                  <w:rFonts w:ascii="Times New Roman" w:eastAsia="Calibri" w:hAnsi="Times New Roman" w:cs="Times New Roman"/>
                  <w:sz w:val="24"/>
                  <w:szCs w:val="24"/>
                  <w:lang w:val="kk-KZ"/>
                </w:rPr>
                <w:t>analyzes and evaluates the importance of innovation and innovative pedagogical technologies in education, constructs the educational process, based on new concepts of learning; predicts the results of activities and plans the process of self-improvement;</w:t>
              </w:r>
            </w:ins>
          </w:p>
          <w:p w14:paraId="7CE3996C" w14:textId="00A4ED8E" w:rsidR="00942D81" w:rsidRPr="00967D4A" w:rsidRDefault="00FD1AC8" w:rsidP="00FD1AC8">
            <w:pPr>
              <w:spacing w:after="0" w:line="240" w:lineRule="auto"/>
              <w:jc w:val="both"/>
              <w:rPr>
                <w:ins w:id="27" w:author="user01" w:date="2019-06-08T12:21:00Z"/>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ins w:id="28" w:author="user01" w:date="2019-06-08T12:21:00Z">
              <w:r w:rsidR="00283DC8" w:rsidRPr="00967D4A">
                <w:rPr>
                  <w:rFonts w:ascii="Times New Roman" w:eastAsia="Calibri" w:hAnsi="Times New Roman" w:cs="Times New Roman"/>
                  <w:b/>
                  <w:sz w:val="24"/>
                  <w:szCs w:val="24"/>
                  <w:lang w:val="kk-KZ"/>
                </w:rPr>
                <w:t xml:space="preserve"> </w:t>
              </w:r>
              <w:r w:rsidR="00283DC8" w:rsidRPr="00570E0C">
                <w:rPr>
                  <w:rFonts w:ascii="Times New Roman" w:eastAsia="Calibri" w:hAnsi="Times New Roman" w:cs="Times New Roman"/>
                  <w:sz w:val="24"/>
                  <w:szCs w:val="24"/>
                  <w:lang w:val="kk-KZ"/>
                </w:rPr>
                <w:t>able to methodically competently make plans for lectures and practical training in the sections of academic disciplines and publicly present the theoretical and practical sections of academic disciplines in accordance with the approved teaching AIDS for the implementation of undergraduate programs in the field of physics;</w:t>
              </w:r>
            </w:ins>
          </w:p>
          <w:p w14:paraId="03CD774E" w14:textId="77777777" w:rsidR="00283DC8" w:rsidRPr="00967D4A" w:rsidRDefault="00283DC8" w:rsidP="00FD1AC8">
            <w:pPr>
              <w:spacing w:after="0" w:line="240" w:lineRule="auto"/>
              <w:jc w:val="both"/>
              <w:rPr>
                <w:ins w:id="29" w:author="user01" w:date="2019-06-08T12:21:00Z"/>
                <w:rFonts w:ascii="Times New Roman" w:eastAsia="Calibri" w:hAnsi="Times New Roman" w:cs="Times New Roman"/>
                <w:b/>
                <w:sz w:val="24"/>
                <w:szCs w:val="24"/>
                <w:lang w:val="kk-KZ"/>
              </w:rPr>
            </w:pPr>
          </w:p>
          <w:p w14:paraId="6F3F99E4" w14:textId="7C66A33B" w:rsidR="00283DC8" w:rsidRPr="00967D4A" w:rsidRDefault="00283DC8">
            <w:pPr>
              <w:spacing w:after="0" w:line="240" w:lineRule="auto"/>
              <w:jc w:val="both"/>
              <w:rPr>
                <w:rFonts w:ascii="Times New Roman" w:eastAsia="Calibri" w:hAnsi="Times New Roman" w:cs="Times New Roman"/>
                <w:b/>
                <w:sz w:val="24"/>
                <w:szCs w:val="24"/>
                <w:lang w:val="kk-KZ"/>
              </w:rPr>
            </w:pPr>
          </w:p>
        </w:tc>
      </w:tr>
      <w:tr w:rsidR="00942D81" w:rsidRPr="00967D4A" w14:paraId="52303C07" w14:textId="77777777" w:rsidTr="000D30AC">
        <w:tc>
          <w:tcPr>
            <w:tcW w:w="1634" w:type="pct"/>
            <w:shd w:val="clear" w:color="auto" w:fill="auto"/>
          </w:tcPr>
          <w:p w14:paraId="6B71B2F3" w14:textId="77777777" w:rsidR="00436532"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Модуль коды: </w:t>
            </w:r>
            <w:r w:rsidRPr="00967D4A">
              <w:rPr>
                <w:rFonts w:ascii="Times New Roman" w:eastAsia="Calibri" w:hAnsi="Times New Roman" w:cs="Times New Roman"/>
                <w:sz w:val="24"/>
                <w:szCs w:val="24"/>
                <w:lang w:val="kk-KZ"/>
              </w:rPr>
              <w:t xml:space="preserve">VPPh2 </w:t>
            </w:r>
          </w:p>
          <w:p w14:paraId="03EB063F"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6A5B5D00" w14:textId="5521227E" w:rsidR="00436532"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A32CAD" w:rsidRPr="00967D4A">
              <w:rPr>
                <w:rFonts w:ascii="Times New Roman" w:eastAsia="Calibri" w:hAnsi="Times New Roman" w:cs="Times New Roman"/>
                <w:sz w:val="24"/>
                <w:szCs w:val="24"/>
                <w:lang w:val="kk-KZ"/>
              </w:rPr>
              <w:t>Наноматериалдарды зерттеу әдістері</w:t>
            </w:r>
          </w:p>
          <w:p w14:paraId="4E0BB918"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 xml:space="preserve">Пререквизиттер: </w:t>
            </w:r>
          </w:p>
          <w:p w14:paraId="32C89D5E"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5549FC35"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125D6E06" w14:textId="2E5F50D0" w:rsidR="00436532" w:rsidRPr="00967D4A" w:rsidRDefault="00436532" w:rsidP="00A32CAD">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A32CAD" w:rsidRPr="00967D4A">
              <w:rPr>
                <w:rFonts w:ascii="Times New Roman" w:eastAsia="Calibri" w:hAnsi="Times New Roman" w:cs="Times New Roman"/>
                <w:sz w:val="24"/>
                <w:szCs w:val="24"/>
                <w:lang w:val="kk-KZ"/>
              </w:rPr>
              <w:t>Пән бойынша нанообъектілер мен наноматериалдарды зерттеу үшін сканерлейтін электронды микроскопия әдістеріне қатысты барлық сұрақтар қарастырылады. Төмен вакуум және табиғи орта режимдеріндегі сканерлейтін электронды микроскопия, кері-шашыраңқы электрондардың дифракциясы, сондай-ақ иондық шоғыры бар сканерлейтін электрондық микроскопия сияқты сканерлейтін электрондық микроскопияның қазіргі заманғы әдістері қарастырылады.</w:t>
            </w:r>
          </w:p>
          <w:p w14:paraId="25529DD2" w14:textId="2826D9BB" w:rsidR="00436532" w:rsidRPr="00967D4A" w:rsidRDefault="00436532" w:rsidP="00A32CAD">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A32CAD" w:rsidRPr="00967D4A">
              <w:rPr>
                <w:rFonts w:ascii="Times New Roman" w:eastAsia="Calibri" w:hAnsi="Times New Roman" w:cs="Times New Roman"/>
                <w:sz w:val="24"/>
                <w:szCs w:val="24"/>
                <w:lang w:val="kk-KZ"/>
              </w:rPr>
              <w:t>Қазақстандық және шетелдік тәжірибені пайдалана отырып, қазіргі заманғы құралдар мен ақпараттық технологиялардың көмегімен заманауи физика және нанотехнология саласындағы ғылыми зерттеулердің міндеттерін шешеді, зерттеу жұмысының нәтижелерін магистрлік диссертация, мақала, есеп және т. б. түрінде рәсімдейді;</w:t>
            </w:r>
          </w:p>
          <w:p w14:paraId="6D7D3942" w14:textId="77777777" w:rsidR="00942D81"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tc>
        <w:tc>
          <w:tcPr>
            <w:tcW w:w="1721" w:type="pct"/>
            <w:shd w:val="clear" w:color="auto" w:fill="auto"/>
          </w:tcPr>
          <w:p w14:paraId="780A8D1D"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Код модуля</w:t>
            </w:r>
            <w:r w:rsidR="00DD7BBD" w:rsidRPr="00967D4A">
              <w:rPr>
                <w:rFonts w:ascii="Times New Roman" w:eastAsia="Calibri" w:hAnsi="Times New Roman" w:cs="Times New Roman"/>
                <w:b/>
                <w:sz w:val="24"/>
                <w:szCs w:val="24"/>
                <w:lang w:val="ru-RU"/>
              </w:rPr>
              <w:t>:</w:t>
            </w:r>
            <w:r w:rsidR="00DD7BBD" w:rsidRPr="00967D4A">
              <w:rPr>
                <w:rFonts w:ascii="Times New Roman" w:eastAsia="Calibri" w:hAnsi="Times New Roman" w:cs="Times New Roman"/>
                <w:b/>
                <w:sz w:val="24"/>
                <w:szCs w:val="24"/>
                <w:lang w:val="kk-KZ"/>
              </w:rPr>
              <w:t xml:space="preserve"> </w:t>
            </w:r>
            <w:r w:rsidR="00DD7BBD" w:rsidRPr="00967D4A">
              <w:rPr>
                <w:rFonts w:ascii="Times New Roman" w:eastAsia="Calibri" w:hAnsi="Times New Roman" w:cs="Times New Roman"/>
                <w:sz w:val="24"/>
                <w:szCs w:val="24"/>
                <w:lang w:val="kk-KZ"/>
              </w:rPr>
              <w:t>VPPh2</w:t>
            </w:r>
          </w:p>
          <w:p w14:paraId="47D4805B"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Вопросы прикладной физики</w:t>
            </w:r>
          </w:p>
          <w:p w14:paraId="3E4CEF69"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 xml:space="preserve">Методы </w:t>
            </w:r>
            <w:r w:rsidR="00DD7BBD" w:rsidRPr="00967D4A">
              <w:rPr>
                <w:rFonts w:ascii="Times New Roman" w:eastAsia="Calibri" w:hAnsi="Times New Roman" w:cs="Times New Roman"/>
                <w:sz w:val="24"/>
                <w:szCs w:val="24"/>
                <w:lang w:val="kk-KZ"/>
              </w:rPr>
              <w:lastRenderedPageBreak/>
              <w:t>исследований наноматериалов</w:t>
            </w:r>
          </w:p>
          <w:p w14:paraId="28896C82"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3B147724"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1B2B7799"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BE4806" w:rsidRPr="00967D4A">
              <w:rPr>
                <w:rFonts w:ascii="Times New Roman" w:eastAsia="Calibri" w:hAnsi="Times New Roman" w:cs="Times New Roman"/>
                <w:sz w:val="24"/>
                <w:szCs w:val="24"/>
                <w:lang w:val="kk-KZ"/>
              </w:rPr>
              <w:t>ознакомить магистрантов с физико-химическими основами получения и исследования наноматериалов</w:t>
            </w:r>
          </w:p>
          <w:p w14:paraId="6D97E20D"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В рамках данного курса будет рассмотрен весь спектр вопросов, касающихся методов сканирующей электронной микроскопии для исследования нанообъектов и наноматериалов. Рассмотрены такие современные методы сканирующей электронной микроскопии как сканирующая электронная микроскопия в режимах низкого вакуума и естественной среды, дифракция обратно-рассеянных электронов, а также сканирующая электронная микроскопия с ионным пучком.</w:t>
            </w:r>
          </w:p>
          <w:p w14:paraId="76C7F2C6"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информационных технологий с использованием новейшего Казахстанского и зарубежного опыта, обобщает результаты исследовательской работы в виде магистерской диссертации, статьи, отчета и др.</w:t>
            </w:r>
          </w:p>
          <w:p w14:paraId="6FB97F0D" w14:textId="77777777" w:rsidR="00BE4806"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3A4C0FEE" w14:textId="77777777" w:rsidR="00FD1AC8" w:rsidRPr="00967D4A" w:rsidRDefault="00BE4806"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sz w:val="24"/>
                <w:szCs w:val="24"/>
                <w:lang w:val="kk-KZ"/>
              </w:rPr>
              <w:t xml:space="preserve">способен использовать навыки составления и оформления научно-технической документации, научных отчетов, обзоров, </w:t>
            </w:r>
            <w:r w:rsidRPr="00967D4A">
              <w:rPr>
                <w:rFonts w:ascii="Times New Roman" w:eastAsia="Calibri" w:hAnsi="Times New Roman" w:cs="Times New Roman"/>
                <w:sz w:val="24"/>
                <w:szCs w:val="24"/>
                <w:lang w:val="kk-KZ"/>
              </w:rPr>
              <w:lastRenderedPageBreak/>
              <w:t>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казахстанского и зарубежного опыта.</w:t>
            </w:r>
          </w:p>
        </w:tc>
        <w:tc>
          <w:tcPr>
            <w:tcW w:w="1645" w:type="pct"/>
            <w:shd w:val="clear" w:color="auto" w:fill="auto"/>
          </w:tcPr>
          <w:p w14:paraId="130C0132"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Сode of module: </w:t>
            </w:r>
            <w:r w:rsidR="00DD7BBD" w:rsidRPr="00967D4A">
              <w:rPr>
                <w:rFonts w:ascii="Times New Roman" w:eastAsia="Calibri" w:hAnsi="Times New Roman" w:cs="Times New Roman"/>
                <w:sz w:val="24"/>
                <w:szCs w:val="24"/>
                <w:lang w:val="kk-KZ"/>
              </w:rPr>
              <w:t>VPPh2</w:t>
            </w:r>
          </w:p>
          <w:p w14:paraId="4E968593" w14:textId="1FF1C88D"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module: </w:t>
            </w:r>
            <w:ins w:id="30" w:author="user01" w:date="2019-06-08T12:22:00Z">
              <w:r w:rsidR="00283DC8" w:rsidRPr="00570E0C">
                <w:rPr>
                  <w:rFonts w:ascii="Times New Roman" w:eastAsia="Calibri" w:hAnsi="Times New Roman" w:cs="Times New Roman"/>
                  <w:sz w:val="24"/>
                  <w:szCs w:val="24"/>
                  <w:lang w:val="kk-KZ"/>
                </w:rPr>
                <w:t>Applied physics</w:t>
              </w:r>
            </w:ins>
          </w:p>
          <w:p w14:paraId="7F8F2AE5" w14:textId="4C55DB4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discipline: </w:t>
            </w:r>
            <w:ins w:id="31" w:author="user01" w:date="2019-06-08T12:22:00Z">
              <w:r w:rsidR="00283DC8" w:rsidRPr="00570E0C">
                <w:rPr>
                  <w:rFonts w:ascii="Times New Roman" w:eastAsia="Calibri" w:hAnsi="Times New Roman" w:cs="Times New Roman"/>
                  <w:sz w:val="24"/>
                  <w:szCs w:val="24"/>
                </w:rPr>
                <w:t>R</w:t>
              </w:r>
              <w:r w:rsidR="00283DC8" w:rsidRPr="00570E0C">
                <w:rPr>
                  <w:rFonts w:ascii="Times New Roman" w:eastAsia="Calibri" w:hAnsi="Times New Roman" w:cs="Times New Roman"/>
                  <w:sz w:val="24"/>
                  <w:szCs w:val="24"/>
                  <w:lang w:val="kk-KZ"/>
                </w:rPr>
                <w:t xml:space="preserve">esearch </w:t>
              </w:r>
              <w:r w:rsidR="00283DC8" w:rsidRPr="00967D4A">
                <w:rPr>
                  <w:rFonts w:ascii="Times New Roman" w:eastAsia="Calibri" w:hAnsi="Times New Roman" w:cs="Times New Roman"/>
                  <w:sz w:val="24"/>
                  <w:szCs w:val="24"/>
                </w:rPr>
                <w:t>m</w:t>
              </w:r>
              <w:r w:rsidR="00283DC8" w:rsidRPr="00570E0C">
                <w:rPr>
                  <w:rFonts w:ascii="Times New Roman" w:eastAsia="Calibri" w:hAnsi="Times New Roman" w:cs="Times New Roman"/>
                  <w:sz w:val="24"/>
                  <w:szCs w:val="24"/>
                  <w:lang w:val="kk-KZ"/>
                </w:rPr>
                <w:t>ethods of nanomaterials</w:t>
              </w:r>
            </w:ins>
          </w:p>
          <w:p w14:paraId="326D92DF"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 xml:space="preserve">Prerequisites: </w:t>
            </w:r>
          </w:p>
          <w:p w14:paraId="30A83C45"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Postrequisites: </w:t>
            </w:r>
          </w:p>
          <w:p w14:paraId="411CF2F1" w14:textId="67D82189"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Purpose: </w:t>
            </w:r>
            <w:ins w:id="32" w:author="user01" w:date="2019-06-08T12:23:00Z">
              <w:r w:rsidR="00283DC8" w:rsidRPr="00570E0C">
                <w:rPr>
                  <w:rFonts w:ascii="Times New Roman" w:eastAsia="Calibri" w:hAnsi="Times New Roman" w:cs="Times New Roman"/>
                  <w:sz w:val="24"/>
                  <w:szCs w:val="24"/>
                  <w:lang w:val="kk-KZ"/>
                </w:rPr>
                <w:t>to acquaint undergraduates with the physical and chemical bases of obtaining and research of nanomaterials</w:t>
              </w:r>
            </w:ins>
          </w:p>
          <w:p w14:paraId="0EA0D328" w14:textId="38A129D1"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Brief description: </w:t>
            </w:r>
            <w:ins w:id="33" w:author="user01" w:date="2019-06-08T12:23:00Z">
              <w:r w:rsidR="00283DC8" w:rsidRPr="00570E0C">
                <w:rPr>
                  <w:rFonts w:ascii="Times New Roman" w:eastAsia="Calibri" w:hAnsi="Times New Roman" w:cs="Times New Roman"/>
                  <w:sz w:val="24"/>
                  <w:szCs w:val="24"/>
                  <w:lang w:val="kk-KZ"/>
                </w:rPr>
                <w:t>This course will cover the whole range of issues related to scanning electron microscopy techniques for the study of nanoobjects and nanomaterials. Such modern methods of scanning electron microscopy as scanning electron microscopy in low vacuum and natural environment, back-scattered electron diffraction, and scanning electron microscopy with an ion beam are considered.</w:t>
              </w:r>
            </w:ins>
          </w:p>
          <w:p w14:paraId="4AD16392" w14:textId="303F66A4"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Learning outcomes: </w:t>
            </w:r>
            <w:ins w:id="34" w:author="user01" w:date="2019-06-08T12:23:00Z">
              <w:r w:rsidR="00283DC8" w:rsidRPr="00570E0C">
                <w:rPr>
                  <w:rFonts w:ascii="Times New Roman" w:eastAsia="Calibri" w:hAnsi="Times New Roman" w:cs="Times New Roman"/>
                  <w:sz w:val="24"/>
                  <w:szCs w:val="24"/>
                  <w:lang w:val="kk-KZ"/>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0C7D0440" w14:textId="0A573B75" w:rsidR="00942D81" w:rsidRPr="00967D4A" w:rsidRDefault="00FD1AC8" w:rsidP="00283DC8">
            <w:pPr>
              <w:spacing w:after="0" w:line="240" w:lineRule="auto"/>
              <w:jc w:val="both"/>
              <w:rPr>
                <w:ins w:id="35" w:author="user01" w:date="2019-06-08T12:22:00Z"/>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ins w:id="36" w:author="user01" w:date="2019-06-08T12:23:00Z">
              <w:r w:rsidR="00283DC8" w:rsidRPr="00967D4A">
                <w:rPr>
                  <w:rFonts w:ascii="Times New Roman" w:eastAsia="Calibri" w:hAnsi="Times New Roman" w:cs="Times New Roman"/>
                  <w:b/>
                  <w:sz w:val="24"/>
                  <w:szCs w:val="24"/>
                  <w:lang w:val="kk-KZ"/>
                </w:rPr>
                <w:t xml:space="preserve"> </w:t>
              </w:r>
              <w:r w:rsidR="00283DC8" w:rsidRPr="00570E0C">
                <w:rPr>
                  <w:rFonts w:ascii="Times New Roman" w:eastAsia="Calibri" w:hAnsi="Times New Roman" w:cs="Times New Roman"/>
                  <w:sz w:val="24"/>
                  <w:szCs w:val="24"/>
                  <w:lang w:val="kk-KZ"/>
                </w:rPr>
                <w:t>capable of critical analysis and evaluation of modern scientific achievements, generation of new ideas in solving research and practical problems, including in interdisciplinary areas;</w:t>
              </w:r>
              <w:r w:rsidR="00283DC8" w:rsidRPr="00967D4A">
                <w:rPr>
                  <w:rFonts w:ascii="Times New Roman" w:eastAsia="Calibri" w:hAnsi="Times New Roman" w:cs="Times New Roman"/>
                  <w:sz w:val="24"/>
                  <w:szCs w:val="24"/>
                </w:rPr>
                <w:t xml:space="preserve"> </w:t>
              </w:r>
              <w:r w:rsidR="00283DC8" w:rsidRPr="00570E0C">
                <w:rPr>
                  <w:rFonts w:ascii="Times New Roman" w:eastAsia="Calibri" w:hAnsi="Times New Roman" w:cs="Times New Roman"/>
                  <w:sz w:val="24"/>
                  <w:szCs w:val="24"/>
                  <w:lang w:val="kk-KZ"/>
                </w:rPr>
                <w:t>he is able to use the skills of preparation and execution of scientific and technical documentation, scientific reports, reviews, reports and articles; is able to independently set specific tasks of scientific research in the field of physics and solve them with the help of modern equipment and information technology using the latest Kazakh and foreign experience.</w:t>
              </w:r>
            </w:ins>
          </w:p>
          <w:p w14:paraId="554E8EC7" w14:textId="77777777" w:rsidR="00283DC8" w:rsidRPr="00967D4A" w:rsidRDefault="00283DC8" w:rsidP="00FD1AC8">
            <w:pPr>
              <w:spacing w:after="0" w:line="240" w:lineRule="auto"/>
              <w:jc w:val="both"/>
              <w:rPr>
                <w:ins w:id="37" w:author="user01" w:date="2019-06-08T12:22:00Z"/>
                <w:rFonts w:ascii="Times New Roman" w:eastAsia="Calibri" w:hAnsi="Times New Roman" w:cs="Times New Roman"/>
                <w:b/>
                <w:sz w:val="24"/>
                <w:szCs w:val="24"/>
                <w:lang w:val="kk-KZ"/>
              </w:rPr>
            </w:pPr>
          </w:p>
          <w:p w14:paraId="3DB74054" w14:textId="77777777" w:rsidR="00283DC8" w:rsidRPr="00967D4A" w:rsidRDefault="00283DC8" w:rsidP="00FD1AC8">
            <w:pPr>
              <w:spacing w:after="0" w:line="240" w:lineRule="auto"/>
              <w:jc w:val="both"/>
              <w:rPr>
                <w:ins w:id="38" w:author="user01" w:date="2019-06-08T12:22:00Z"/>
                <w:rFonts w:ascii="Times New Roman" w:eastAsia="Calibri" w:hAnsi="Times New Roman" w:cs="Times New Roman"/>
                <w:b/>
                <w:sz w:val="24"/>
                <w:szCs w:val="24"/>
                <w:lang w:val="kk-KZ"/>
              </w:rPr>
            </w:pPr>
          </w:p>
          <w:p w14:paraId="5DE5C129" w14:textId="3CB2805D" w:rsidR="00283DC8" w:rsidRPr="00967D4A" w:rsidRDefault="00283DC8">
            <w:pPr>
              <w:spacing w:after="0" w:line="240" w:lineRule="auto"/>
              <w:jc w:val="both"/>
              <w:rPr>
                <w:rFonts w:ascii="Times New Roman" w:eastAsia="Calibri" w:hAnsi="Times New Roman" w:cs="Times New Roman"/>
                <w:b/>
                <w:sz w:val="24"/>
                <w:szCs w:val="24"/>
                <w:lang w:val="kk-KZ"/>
              </w:rPr>
            </w:pPr>
            <w:ins w:id="39" w:author="user01" w:date="2019-06-08T12:22:00Z">
              <w:r w:rsidRPr="00967D4A">
                <w:rPr>
                  <w:rFonts w:ascii="Times New Roman" w:eastAsia="Calibri" w:hAnsi="Times New Roman" w:cs="Times New Roman"/>
                  <w:b/>
                  <w:sz w:val="24"/>
                  <w:szCs w:val="24"/>
                  <w:lang w:val="kk-KZ"/>
                </w:rPr>
                <w:t xml:space="preserve"> </w:t>
              </w:r>
            </w:ins>
          </w:p>
        </w:tc>
      </w:tr>
      <w:tr w:rsidR="009F1FE6" w:rsidRPr="00967D4A" w14:paraId="6C4EA75C" w14:textId="77777777" w:rsidTr="000D30AC">
        <w:tc>
          <w:tcPr>
            <w:tcW w:w="1634" w:type="pct"/>
            <w:shd w:val="clear" w:color="auto" w:fill="auto"/>
          </w:tcPr>
          <w:p w14:paraId="1F7BB53B" w14:textId="77777777" w:rsidR="009F1FE6" w:rsidRPr="00967D4A" w:rsidRDefault="009F1FE6" w:rsidP="009F1FE6">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rPr>
              <w:t xml:space="preserve"> ONSPh3 </w:t>
            </w:r>
          </w:p>
          <w:p w14:paraId="67E4665B" w14:textId="77777777" w:rsidR="009F1FE6" w:rsidRPr="00967D4A"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4037ADAA" w14:textId="1282788C" w:rsidR="009F1FE6" w:rsidRPr="00967D4A"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Пән атауы: </w:t>
            </w:r>
            <w:r w:rsidR="00A32CAD" w:rsidRPr="00967D4A">
              <w:rPr>
                <w:rFonts w:ascii="Times New Roman" w:eastAsia="Calibri" w:hAnsi="Times New Roman" w:cs="Times New Roman"/>
                <w:sz w:val="24"/>
                <w:szCs w:val="24"/>
                <w:lang w:val="kk-KZ"/>
              </w:rPr>
              <w:t>Дифференциалдық теңдеулердің физикадағы қолданысы</w:t>
            </w:r>
          </w:p>
          <w:p w14:paraId="330E2F38" w14:textId="77777777" w:rsidR="009F1FE6" w:rsidRPr="00570E0C"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423656BA" w14:textId="77777777" w:rsidR="009F1FE6" w:rsidRPr="00570E0C"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39AA002D" w14:textId="77777777" w:rsidR="009F1FE6" w:rsidRPr="00570E0C" w:rsidRDefault="009F1FE6" w:rsidP="009F1FE6">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ja-JP"/>
              </w:rPr>
              <w:t>Мақсаты:</w:t>
            </w:r>
          </w:p>
          <w:p w14:paraId="49D599AF" w14:textId="6F370F05" w:rsidR="009F1FE6" w:rsidRPr="00967D4A" w:rsidRDefault="009F1FE6" w:rsidP="009F1FE6">
            <w:pPr>
              <w:spacing w:after="0" w:line="240" w:lineRule="auto"/>
              <w:jc w:val="both"/>
              <w:rPr>
                <w:rFonts w:ascii="Times New Roman" w:eastAsia="MS Mincho" w:hAnsi="Times New Roman" w:cs="Times New Roman"/>
                <w:sz w:val="24"/>
                <w:szCs w:val="24"/>
                <w:lang w:val="kk-KZ" w:eastAsia="ru-RU"/>
              </w:rPr>
            </w:pPr>
            <w:r w:rsidRPr="00967D4A">
              <w:rPr>
                <w:rFonts w:ascii="Times New Roman" w:eastAsia="MS Mincho" w:hAnsi="Times New Roman" w:cs="Times New Roman"/>
                <w:b/>
                <w:sz w:val="24"/>
                <w:szCs w:val="24"/>
                <w:lang w:val="kk-KZ" w:eastAsia="ja-JP"/>
              </w:rPr>
              <w:t xml:space="preserve">Қысқаша сипаттамасы: </w:t>
            </w:r>
            <w:r w:rsidR="00A32CAD" w:rsidRPr="00967D4A">
              <w:rPr>
                <w:rFonts w:ascii="Times New Roman" w:eastAsia="MS Mincho" w:hAnsi="Times New Roman" w:cs="Times New Roman"/>
                <w:sz w:val="24"/>
                <w:szCs w:val="24"/>
                <w:lang w:val="kk-KZ" w:eastAsia="ja-JP"/>
              </w:rPr>
              <w:t>Пән қарапайым дифференциалдық теңдеулер және дербес туындысы бар теңдеулер теориясының ұғымдары мен әдістері туралы түсініктерді қалыптастыруға бағытталған. Пәннің мазмұны келесі тақырыптардан тұрады: қарапайым дифференциалдық теңдеулер, дербес туынды дифференциалдық теңдеулер, механикада дифференциалдық теңдеулерді қолдану, дифференциалдық теңдеулерге әкелетін физикалық есептер.</w:t>
            </w:r>
          </w:p>
          <w:p w14:paraId="2275B886" w14:textId="7377D644" w:rsidR="009F1FE6" w:rsidRPr="00967D4A" w:rsidRDefault="009F1FE6" w:rsidP="009F1FE6">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A32CAD" w:rsidRPr="00967D4A">
              <w:rPr>
                <w:rFonts w:ascii="Times New Roman" w:eastAsia="MS Mincho" w:hAnsi="Times New Roman" w:cs="Times New Roman"/>
                <w:sz w:val="24"/>
                <w:szCs w:val="24"/>
                <w:lang w:val="kk-KZ" w:eastAsia="ru-RU"/>
              </w:rPr>
              <w:t>әртүрлі физикалық есептерді шешуге дифференциалдық теңдеулерді қолданады, зерттеу тақырыбы бойынша ақпаратты өңдеу, талдау және жүйелеу үшін дифференциалдық теңдеулер құралдарын қолданады және қажет болған жағдайда математикалық әдебиетті қолданады;</w:t>
            </w:r>
          </w:p>
          <w:p w14:paraId="1934C061" w14:textId="77777777" w:rsidR="009F1FE6" w:rsidRPr="00967D4A" w:rsidRDefault="009F1FE6" w:rsidP="009F1FE6">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Қалыптасатын құзыреттер: </w:t>
            </w:r>
          </w:p>
        </w:tc>
        <w:tc>
          <w:tcPr>
            <w:tcW w:w="1721" w:type="pct"/>
            <w:shd w:val="clear" w:color="auto" w:fill="auto"/>
          </w:tcPr>
          <w:p w14:paraId="17C4F899" w14:textId="77777777" w:rsidR="009F1FE6" w:rsidRPr="00967D4A" w:rsidRDefault="009F1FE6" w:rsidP="009F1FE6">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Код модуля:</w:t>
            </w:r>
            <w:r w:rsidRPr="00967D4A">
              <w:rPr>
                <w:rFonts w:ascii="Times New Roman" w:eastAsia="Calibri" w:hAnsi="Times New Roman" w:cs="Times New Roman"/>
                <w:b/>
                <w:sz w:val="24"/>
                <w:szCs w:val="24"/>
                <w:lang w:val="ru-RU"/>
              </w:rPr>
              <w:t xml:space="preserve"> ONSPh3 </w:t>
            </w:r>
          </w:p>
          <w:p w14:paraId="7A81B143" w14:textId="77777777" w:rsidR="009F1FE6" w:rsidRPr="00967D4A" w:rsidRDefault="009F1FE6" w:rsidP="009F1FE6">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Название модуля:</w:t>
            </w:r>
            <w:r w:rsidRPr="00967D4A">
              <w:rPr>
                <w:rFonts w:ascii="Times New Roman" w:eastAsia="Calibri" w:hAnsi="Times New Roman" w:cs="Times New Roman"/>
                <w:sz w:val="24"/>
                <w:szCs w:val="24"/>
                <w:lang w:val="ru-RU"/>
              </w:rPr>
              <w:t xml:space="preserve"> Основные направления современной физики</w:t>
            </w:r>
          </w:p>
          <w:p w14:paraId="5C7A5392" w14:textId="77777777" w:rsidR="009F1FE6" w:rsidRPr="00967D4A" w:rsidRDefault="009F1FE6" w:rsidP="009F1FE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Название дисциплины:</w:t>
            </w:r>
            <w:r w:rsidRPr="00967D4A">
              <w:rPr>
                <w:rFonts w:ascii="Times New Roman" w:eastAsia="Calibri" w:hAnsi="Times New Roman" w:cs="Times New Roman"/>
                <w:sz w:val="24"/>
                <w:szCs w:val="24"/>
                <w:lang w:val="kk-KZ"/>
              </w:rPr>
              <w:t xml:space="preserve"> Физические приложения дифференциальных уравнений                                                            </w:t>
            </w:r>
          </w:p>
          <w:p w14:paraId="5BE4E82C" w14:textId="77777777" w:rsidR="009F1FE6" w:rsidRPr="00967D4A" w:rsidRDefault="009F1FE6" w:rsidP="009F1FE6">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77ABBB8B" w14:textId="77777777" w:rsidR="009F1FE6" w:rsidRPr="00967D4A" w:rsidRDefault="009F1FE6" w:rsidP="009F1FE6">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1246C25A" w14:textId="77777777" w:rsidR="009F1FE6" w:rsidRPr="00967D4A" w:rsidRDefault="009F1FE6" w:rsidP="009F1FE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Цель:</w:t>
            </w:r>
            <w:r w:rsidRPr="00967D4A">
              <w:rPr>
                <w:lang w:val="ru-RU"/>
              </w:rPr>
              <w:t xml:space="preserve"> </w:t>
            </w:r>
            <w:r w:rsidRPr="00967D4A">
              <w:rPr>
                <w:rFonts w:ascii="Times New Roman" w:eastAsia="Calibri" w:hAnsi="Times New Roman" w:cs="Times New Roman"/>
                <w:sz w:val="24"/>
                <w:szCs w:val="24"/>
                <w:lang w:val="kk-KZ"/>
              </w:rPr>
              <w:t>усвоить основные понятия теории дифференциальных уравнений, основные типы дифференциальных уравнений и методы их интегрирования, научиться применять общие методы к решению конкретных задач физики.</w:t>
            </w:r>
          </w:p>
          <w:p w14:paraId="3F9ABE1A" w14:textId="77777777" w:rsidR="009F1FE6" w:rsidRPr="00967D4A" w:rsidRDefault="009F1FE6" w:rsidP="009F1FE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Дисциплина направлена на формирование представлений о понятиях и методах теории обыкновенных дифференциальных уравнений и уравнений с частными производными.</w:t>
            </w:r>
          </w:p>
          <w:p w14:paraId="2E7BC942" w14:textId="77777777" w:rsidR="009F1FE6" w:rsidRPr="00967D4A" w:rsidRDefault="009F1FE6" w:rsidP="009F1FE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sz w:val="24"/>
                <w:szCs w:val="24"/>
                <w:lang w:val="ru-RU"/>
              </w:rPr>
              <w:t xml:space="preserve">Содержание дисциплины включает следующие темы: простейшие дифференциальные уравнения, дифференциальные уравнения в частных производных, применение дифференциальных уравнений в механике, физические </w:t>
            </w:r>
            <w:proofErr w:type="gramStart"/>
            <w:r w:rsidRPr="00967D4A">
              <w:rPr>
                <w:rFonts w:ascii="Times New Roman" w:eastAsia="Calibri" w:hAnsi="Times New Roman" w:cs="Times New Roman"/>
                <w:sz w:val="24"/>
                <w:szCs w:val="24"/>
                <w:lang w:val="ru-RU"/>
              </w:rPr>
              <w:t>задачи</w:t>
            </w:r>
            <w:proofErr w:type="gramEnd"/>
            <w:r w:rsidRPr="00967D4A">
              <w:rPr>
                <w:rFonts w:ascii="Times New Roman" w:eastAsia="Calibri" w:hAnsi="Times New Roman" w:cs="Times New Roman"/>
                <w:sz w:val="24"/>
                <w:szCs w:val="24"/>
                <w:lang w:val="ru-RU"/>
              </w:rPr>
              <w:t xml:space="preserve"> приводящие к дифференциальным уравнениям.</w:t>
            </w:r>
          </w:p>
          <w:p w14:paraId="5DE4AC56" w14:textId="77777777" w:rsidR="009F1FE6" w:rsidRPr="00967D4A" w:rsidRDefault="009F1FE6" w:rsidP="009F1FE6">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 xml:space="preserve">применяет дифференциальные уравнения к решению различных физических задач, использует средства дифференциальных уравнений для обработки, анализа и систематизации </w:t>
            </w:r>
            <w:r w:rsidRPr="00967D4A">
              <w:rPr>
                <w:rFonts w:ascii="Times New Roman" w:eastAsia="Calibri" w:hAnsi="Times New Roman" w:cs="Times New Roman"/>
                <w:sz w:val="24"/>
                <w:szCs w:val="24"/>
                <w:lang w:val="kk-KZ"/>
              </w:rPr>
              <w:lastRenderedPageBreak/>
              <w:t>информации по теме исследования и пользуется при необходимости математической литературой;</w:t>
            </w:r>
          </w:p>
          <w:p w14:paraId="28B44466" w14:textId="77777777" w:rsidR="009F1FE6" w:rsidRPr="00967D4A" w:rsidRDefault="009F1FE6" w:rsidP="009F1FE6">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использовать знания современных проблем физики, новейших достижений физики в своей научно-исследовательской деятельности;</w:t>
            </w:r>
          </w:p>
        </w:tc>
        <w:tc>
          <w:tcPr>
            <w:tcW w:w="1645" w:type="pct"/>
            <w:shd w:val="clear" w:color="auto" w:fill="auto"/>
          </w:tcPr>
          <w:p w14:paraId="26B0B8C6" w14:textId="77777777" w:rsidR="009F1FE6" w:rsidRPr="00967D4A" w:rsidRDefault="009F1FE6" w:rsidP="009F1FE6">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ode of module: ONSPh3</w:t>
            </w:r>
          </w:p>
          <w:p w14:paraId="64AD54DA"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Problems of modern physics</w:t>
            </w:r>
          </w:p>
          <w:p w14:paraId="689D0FA0" w14:textId="77777777" w:rsidR="009F1FE6" w:rsidRPr="00967D4A" w:rsidRDefault="009F1FE6" w:rsidP="009F1FE6">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Physical applications of differential equations      </w:t>
            </w:r>
          </w:p>
          <w:p w14:paraId="6C6D648F" w14:textId="77777777" w:rsidR="009F1FE6" w:rsidRPr="00967D4A" w:rsidRDefault="009F1FE6" w:rsidP="009F1FE6">
            <w:pPr>
              <w:spacing w:after="0" w:line="240" w:lineRule="auto"/>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3BB7B052" w14:textId="77777777" w:rsidR="009F1FE6" w:rsidRPr="00967D4A" w:rsidRDefault="009F1FE6" w:rsidP="009F1FE6">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10F402B3" w14:textId="77777777" w:rsidR="009F1FE6" w:rsidRPr="00967D4A" w:rsidRDefault="009F1FE6" w:rsidP="009F1FE6">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to learn the basic concepts of the theory of differential equations, the main types of differential equations and methods of their integration, to learn how to apply general methods to solving specific problems of physics.</w:t>
            </w:r>
          </w:p>
          <w:p w14:paraId="7C183662"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sz w:val="24"/>
                <w:szCs w:val="24"/>
              </w:rPr>
              <w:t xml:space="preserve"> Discipline is aimed at the formation of ideas about the concepts and methods of the theory of ordinary differential equations and partial differential equations.</w:t>
            </w:r>
          </w:p>
          <w:p w14:paraId="47EB57FE"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sz w:val="24"/>
                <w:szCs w:val="24"/>
              </w:rPr>
              <w:t>The content of the discipline includes the following topics: simple differential equations, partial differential equations, the use of differential equations in mechanics, physical problems leading to differential equations.</w:t>
            </w:r>
          </w:p>
          <w:p w14:paraId="2A9B97FF"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applies differential equations to the solution of various physical problems, uses means of differential equations for processing, analysis and systematization of information on a research subject and uses mathematical literature if necessary;</w:t>
            </w:r>
          </w:p>
          <w:p w14:paraId="2E22DA9E"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able to use the </w:t>
            </w:r>
            <w:r w:rsidRPr="00967D4A">
              <w:rPr>
                <w:rFonts w:ascii="Times New Roman" w:eastAsia="Calibri" w:hAnsi="Times New Roman" w:cs="Times New Roman"/>
                <w:sz w:val="24"/>
                <w:szCs w:val="24"/>
              </w:rPr>
              <w:lastRenderedPageBreak/>
              <w:t>knowledge of modern problems of physics, the latest achievements of physics in their research activities</w:t>
            </w:r>
          </w:p>
          <w:p w14:paraId="0A29B618" w14:textId="77777777" w:rsidR="009F1FE6" w:rsidRPr="00967D4A" w:rsidRDefault="009F1FE6" w:rsidP="009F1FE6">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sz w:val="24"/>
                <w:szCs w:val="24"/>
              </w:rPr>
              <w:t xml:space="preserve"> </w:t>
            </w:r>
          </w:p>
          <w:p w14:paraId="7D3B7043" w14:textId="77777777" w:rsidR="009F1FE6" w:rsidRPr="00967D4A" w:rsidRDefault="009F1FE6" w:rsidP="009F1FE6">
            <w:pPr>
              <w:spacing w:after="0" w:line="240" w:lineRule="auto"/>
              <w:jc w:val="both"/>
              <w:rPr>
                <w:rFonts w:ascii="Times New Roman" w:eastAsia="Calibri" w:hAnsi="Times New Roman" w:cs="Times New Roman"/>
                <w:b/>
                <w:sz w:val="24"/>
                <w:szCs w:val="24"/>
              </w:rPr>
            </w:pPr>
          </w:p>
        </w:tc>
      </w:tr>
      <w:tr w:rsidR="009F1FE6" w:rsidRPr="00967D4A" w14:paraId="7C8F377D" w14:textId="77777777" w:rsidTr="000D30AC">
        <w:tc>
          <w:tcPr>
            <w:tcW w:w="1634" w:type="pct"/>
            <w:shd w:val="clear" w:color="auto" w:fill="auto"/>
          </w:tcPr>
          <w:p w14:paraId="2077595A" w14:textId="77777777" w:rsidR="00DD7BBD"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Модуль коды: </w:t>
            </w:r>
            <w:r w:rsidR="00DD7BBD" w:rsidRPr="00967D4A">
              <w:rPr>
                <w:rFonts w:ascii="Times New Roman" w:eastAsia="Calibri" w:hAnsi="Times New Roman" w:cs="Times New Roman"/>
                <w:sz w:val="24"/>
                <w:szCs w:val="24"/>
                <w:lang w:val="kk-KZ"/>
              </w:rPr>
              <w:t>ONSPh3</w:t>
            </w:r>
          </w:p>
          <w:p w14:paraId="1DAB9EF3"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5BFD8E2B" w14:textId="6747060F"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Пән атауы: </w:t>
            </w:r>
            <w:r w:rsidR="00A32CAD" w:rsidRPr="00967D4A">
              <w:rPr>
                <w:rFonts w:ascii="Times New Roman" w:eastAsia="Calibri" w:hAnsi="Times New Roman" w:cs="Times New Roman"/>
                <w:sz w:val="24"/>
                <w:szCs w:val="24"/>
                <w:lang w:val="kk-KZ"/>
              </w:rPr>
              <w:t>Қатты дене физикасының заманауи мәселелері</w:t>
            </w:r>
          </w:p>
          <w:p w14:paraId="2943E2CF"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2C60FB36"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1F92228E"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4444768E" w14:textId="532CA1C9" w:rsidR="00436532" w:rsidRPr="00967D4A" w:rsidRDefault="00436532" w:rsidP="00A32CAD">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A32CAD" w:rsidRPr="00967D4A">
              <w:rPr>
                <w:rFonts w:ascii="Times New Roman" w:eastAsia="Calibri" w:hAnsi="Times New Roman" w:cs="Times New Roman"/>
                <w:sz w:val="24"/>
                <w:szCs w:val="24"/>
                <w:lang w:val="kk-KZ"/>
              </w:rPr>
              <w:t>Қазіргі заманғы ғылыми-техникалық прогрестің дамуына, атап айтқанда техника мен өндірістің әртүрлі салалары үшін берілген физика-техникалық және химиялық қасиеттері бар әртүрлі материалдарды дайындау технологиясы бойынша қатты дене физикасының қазіргі заманғы мәселелері қарастырылады.</w:t>
            </w:r>
          </w:p>
          <w:p w14:paraId="1184FEAE" w14:textId="0AEAF4E7" w:rsidR="00436532" w:rsidRPr="00967D4A" w:rsidRDefault="00436532" w:rsidP="00A32CAD">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A32CAD" w:rsidRPr="00967D4A">
              <w:rPr>
                <w:rFonts w:ascii="Times New Roman" w:eastAsia="Calibri" w:hAnsi="Times New Roman" w:cs="Times New Roman"/>
                <w:sz w:val="24"/>
                <w:szCs w:val="24"/>
                <w:lang w:val="kk-KZ"/>
              </w:rPr>
              <w:t>физика дамуының негізгі бағыттарын және оның эволюциясының маңызды кезеңдерін біледі және түсіндіреді, бақылау мазмұнын сипаттап, дұрыс вербализациялайды, физикалық жүйелердегі жаңа құбылыстардың мағынасын түсіндіру дағдыларын меңгерген;</w:t>
            </w:r>
          </w:p>
          <w:p w14:paraId="362B0B90"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p w14:paraId="2C676F8D" w14:textId="77777777" w:rsidR="009F1FE6" w:rsidRPr="00967D4A"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ab/>
            </w:r>
          </w:p>
          <w:p w14:paraId="172F3EB4" w14:textId="77777777" w:rsidR="009F1FE6" w:rsidRPr="00967D4A"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ab/>
            </w:r>
          </w:p>
          <w:p w14:paraId="0A854800" w14:textId="77777777" w:rsidR="009F1FE6" w:rsidRPr="00967D4A" w:rsidRDefault="009F1FE6" w:rsidP="009F1FE6">
            <w:pPr>
              <w:spacing w:after="0" w:line="240" w:lineRule="auto"/>
              <w:rPr>
                <w:rFonts w:ascii="Times New Roman" w:eastAsia="Calibri" w:hAnsi="Times New Roman" w:cs="Times New Roman"/>
                <w:b/>
                <w:sz w:val="24"/>
                <w:szCs w:val="24"/>
                <w:lang w:val="kk-KZ"/>
              </w:rPr>
            </w:pPr>
          </w:p>
        </w:tc>
        <w:tc>
          <w:tcPr>
            <w:tcW w:w="1721" w:type="pct"/>
            <w:shd w:val="clear" w:color="auto" w:fill="auto"/>
          </w:tcPr>
          <w:p w14:paraId="3627DBDA"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Код модуля: </w:t>
            </w:r>
            <w:r w:rsidR="00DD7BBD" w:rsidRPr="00967D4A">
              <w:rPr>
                <w:rFonts w:ascii="Times New Roman" w:eastAsia="Calibri" w:hAnsi="Times New Roman" w:cs="Times New Roman"/>
                <w:sz w:val="24"/>
                <w:szCs w:val="24"/>
                <w:lang w:val="kk-KZ"/>
              </w:rPr>
              <w:t>ONSPh3</w:t>
            </w:r>
          </w:p>
          <w:p w14:paraId="322A0859"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Основные направления современной физики</w:t>
            </w:r>
          </w:p>
          <w:p w14:paraId="118F031F" w14:textId="77777777" w:rsidR="00DD7BBD" w:rsidRPr="00967D4A" w:rsidRDefault="00FD1AC8" w:rsidP="00DD7BBD">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Современные проблемы физики твердого тела</w:t>
            </w:r>
          </w:p>
          <w:p w14:paraId="367765FF"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1D90C826"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565B0B7B"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BE4806" w:rsidRPr="00967D4A">
              <w:rPr>
                <w:rFonts w:ascii="Times New Roman" w:eastAsia="Calibri" w:hAnsi="Times New Roman" w:cs="Times New Roman"/>
                <w:sz w:val="24"/>
                <w:szCs w:val="24"/>
                <w:lang w:val="kk-KZ"/>
              </w:rPr>
              <w:t>формировании у магистрантов  знаний и умений использования фундаментальных законов, теорий физики твердого тела, а также методов физического исследования как основы системы профессиональной деятельности.</w:t>
            </w:r>
          </w:p>
          <w:p w14:paraId="7DD457EE"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Рассматриваются современные проблемы физики твердого тела, представляющего большой интерес для развития современного научно-технического прогресса,  в частности, по технологии изготовлению различного материала с заданными физико-техническими и химическими свойствами для различных отраслей техники и производства.</w:t>
            </w:r>
          </w:p>
          <w:p w14:paraId="563E3507"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знает и объясняет основные направления развития физической науки и важнейшие этапы её эволюции, владеет навыками правильной вербализации, содержательного описания наблюдений, интерпретации смысла новых явлений в физических системах;</w:t>
            </w:r>
          </w:p>
          <w:p w14:paraId="2B853937" w14:textId="77777777" w:rsidR="00FD1AC8" w:rsidRPr="00967D4A" w:rsidRDefault="00FD1AC8"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 xml:space="preserve">способен к </w:t>
            </w:r>
            <w:r w:rsidR="00BE4806" w:rsidRPr="00967D4A">
              <w:rPr>
                <w:rFonts w:ascii="Times New Roman" w:eastAsia="Calibri" w:hAnsi="Times New Roman" w:cs="Times New Roman"/>
                <w:sz w:val="24"/>
                <w:szCs w:val="24"/>
                <w:lang w:val="kk-KZ"/>
              </w:rP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645" w:type="pct"/>
            <w:shd w:val="clear" w:color="auto" w:fill="auto"/>
          </w:tcPr>
          <w:p w14:paraId="30F0CD7F"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Сode of module: </w:t>
            </w:r>
            <w:r w:rsidR="00DD7BBD" w:rsidRPr="00967D4A">
              <w:rPr>
                <w:rFonts w:ascii="Times New Roman" w:eastAsia="Calibri" w:hAnsi="Times New Roman" w:cs="Times New Roman"/>
                <w:sz w:val="24"/>
                <w:szCs w:val="24"/>
                <w:lang w:val="kk-KZ"/>
              </w:rPr>
              <w:t>ONSPh3</w:t>
            </w:r>
          </w:p>
          <w:p w14:paraId="210844CD" w14:textId="7D9D2B92"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module: </w:t>
            </w:r>
            <w:ins w:id="40" w:author="user01" w:date="2019-06-08T12:24:00Z">
              <w:r w:rsidR="00283DC8" w:rsidRPr="00570E0C">
                <w:rPr>
                  <w:rFonts w:ascii="Times New Roman" w:eastAsia="Calibri" w:hAnsi="Times New Roman" w:cs="Times New Roman"/>
                  <w:sz w:val="24"/>
                  <w:szCs w:val="24"/>
                  <w:lang w:val="kk-KZ"/>
                </w:rPr>
                <w:t>Main directions of modern physics</w:t>
              </w:r>
            </w:ins>
          </w:p>
          <w:p w14:paraId="554420C6" w14:textId="0989B470"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discipline: </w:t>
            </w:r>
            <w:ins w:id="41" w:author="user01" w:date="2019-06-08T12:24:00Z">
              <w:r w:rsidR="00283DC8" w:rsidRPr="00570E0C">
                <w:rPr>
                  <w:rFonts w:ascii="Times New Roman" w:eastAsia="Calibri" w:hAnsi="Times New Roman" w:cs="Times New Roman"/>
                  <w:sz w:val="24"/>
                  <w:szCs w:val="24"/>
                  <w:lang w:val="kk-KZ"/>
                </w:rPr>
                <w:t>Modern problems of solid state physics</w:t>
              </w:r>
            </w:ins>
          </w:p>
          <w:p w14:paraId="31AA1D87"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Prerequisites: </w:t>
            </w:r>
          </w:p>
          <w:p w14:paraId="663B9676"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Postrequisites: </w:t>
            </w:r>
          </w:p>
          <w:p w14:paraId="17082594" w14:textId="3EB03FDE"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Purpose: </w:t>
            </w:r>
            <w:ins w:id="42" w:author="user01" w:date="2019-06-08T12:24:00Z">
              <w:r w:rsidR="00283DC8" w:rsidRPr="00570E0C">
                <w:rPr>
                  <w:rFonts w:ascii="Times New Roman" w:eastAsia="Calibri" w:hAnsi="Times New Roman" w:cs="Times New Roman"/>
                  <w:sz w:val="24"/>
                  <w:szCs w:val="24"/>
                  <w:lang w:val="kk-KZ"/>
                </w:rPr>
                <w:t>formation of undergraduates ' knowledge and skills in the use of fundamental laws, theories of solid state physics, as well as methods of physical research as the basis of the system of professional activity.</w:t>
              </w:r>
            </w:ins>
          </w:p>
          <w:p w14:paraId="2E966A25" w14:textId="437BBA8E"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Brief description: </w:t>
            </w:r>
            <w:ins w:id="43" w:author="user01" w:date="2019-06-08T12:24:00Z">
              <w:r w:rsidR="00283DC8" w:rsidRPr="00570E0C">
                <w:rPr>
                  <w:rFonts w:ascii="Times New Roman" w:eastAsia="Calibri" w:hAnsi="Times New Roman" w:cs="Times New Roman"/>
                  <w:sz w:val="24"/>
                  <w:szCs w:val="24"/>
                  <w:lang w:val="kk-KZ"/>
                </w:rPr>
                <w:t>the article deals With the modern problems of solid state physics, which is of great interest for the development of modern scientific and technological progress, in particular, on the technology of manufacturing various materials with specified physical,technical and chemical properties for various branches of technology and production.</w:t>
              </w:r>
            </w:ins>
          </w:p>
          <w:p w14:paraId="5B72DCF0" w14:textId="4AE65EF6"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Learning outcomes: </w:t>
            </w:r>
            <w:ins w:id="44" w:author="user01" w:date="2019-06-08T12:24:00Z">
              <w:r w:rsidR="00283DC8" w:rsidRPr="00570E0C">
                <w:rPr>
                  <w:rFonts w:ascii="Times New Roman" w:eastAsia="Calibri" w:hAnsi="Times New Roman" w:cs="Times New Roman"/>
                  <w:sz w:val="24"/>
                  <w:szCs w:val="24"/>
                  <w:lang w:val="kk-KZ"/>
                </w:rPr>
                <w:t>knows and explains the main directions of development of physical science and the most important stages of its evolution, has the skills of proper verbalization, meaningful description of observations, interpretation of the meaning of new phenomena in physical systems;</w:t>
              </w:r>
            </w:ins>
          </w:p>
          <w:p w14:paraId="402364BF" w14:textId="01087EAC" w:rsidR="009F1FE6" w:rsidRPr="00967D4A" w:rsidRDefault="00FD1AC8" w:rsidP="00FD1AC8">
            <w:pPr>
              <w:spacing w:after="0" w:line="240" w:lineRule="auto"/>
              <w:jc w:val="both"/>
              <w:rPr>
                <w:ins w:id="45" w:author="user01" w:date="2019-06-08T12:24:00Z"/>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ins w:id="46" w:author="user01" w:date="2019-06-08T12:24:00Z">
              <w:r w:rsidR="00283DC8" w:rsidRPr="00967D4A">
                <w:rPr>
                  <w:rFonts w:ascii="Times New Roman" w:eastAsia="Calibri" w:hAnsi="Times New Roman" w:cs="Times New Roman"/>
                  <w:b/>
                  <w:sz w:val="24"/>
                  <w:szCs w:val="24"/>
                  <w:lang w:val="kk-KZ"/>
                </w:rPr>
                <w:t xml:space="preserve"> </w:t>
              </w:r>
              <w:r w:rsidR="00283DC8" w:rsidRPr="00570E0C">
                <w:rPr>
                  <w:rFonts w:ascii="Times New Roman" w:eastAsia="Calibri" w:hAnsi="Times New Roman" w:cs="Times New Roman"/>
                  <w:sz w:val="24"/>
                  <w:szCs w:val="24"/>
                  <w:lang w:val="kk-KZ"/>
                </w:rPr>
                <w:t xml:space="preserve">capable of critical </w:t>
              </w:r>
              <w:r w:rsidR="00283DC8" w:rsidRPr="00570E0C">
                <w:rPr>
                  <w:rFonts w:ascii="Times New Roman" w:eastAsia="Calibri" w:hAnsi="Times New Roman" w:cs="Times New Roman"/>
                  <w:sz w:val="24"/>
                  <w:szCs w:val="24"/>
                  <w:lang w:val="kk-KZ"/>
                </w:rPr>
                <w:lastRenderedPageBreak/>
                <w:t>analysis and evaluation of modern scientific achievements, generation of new ideas in solving research and practical problems, including in interdisciplinary areas;</w:t>
              </w:r>
            </w:ins>
          </w:p>
          <w:p w14:paraId="37DFB115" w14:textId="77777777" w:rsidR="00283DC8" w:rsidRPr="00967D4A" w:rsidRDefault="00283DC8" w:rsidP="00FD1AC8">
            <w:pPr>
              <w:spacing w:after="0" w:line="240" w:lineRule="auto"/>
              <w:jc w:val="both"/>
              <w:rPr>
                <w:ins w:id="47" w:author="user01" w:date="2019-06-08T12:24:00Z"/>
                <w:rFonts w:ascii="Times New Roman" w:eastAsia="Calibri" w:hAnsi="Times New Roman" w:cs="Times New Roman"/>
                <w:b/>
                <w:sz w:val="24"/>
                <w:szCs w:val="24"/>
                <w:lang w:val="kk-KZ"/>
              </w:rPr>
            </w:pPr>
          </w:p>
          <w:p w14:paraId="6092D8AC" w14:textId="65C734D0" w:rsidR="00283DC8" w:rsidRPr="00967D4A" w:rsidRDefault="00283DC8">
            <w:pPr>
              <w:spacing w:after="0" w:line="240" w:lineRule="auto"/>
              <w:jc w:val="both"/>
              <w:rPr>
                <w:rFonts w:ascii="Times New Roman" w:eastAsia="Calibri" w:hAnsi="Times New Roman" w:cs="Times New Roman"/>
                <w:b/>
                <w:sz w:val="24"/>
                <w:szCs w:val="24"/>
                <w:lang w:val="kk-KZ"/>
              </w:rPr>
            </w:pPr>
            <w:ins w:id="48" w:author="user01" w:date="2019-06-08T12:24:00Z">
              <w:r w:rsidRPr="00967D4A">
                <w:rPr>
                  <w:rFonts w:ascii="Times New Roman" w:eastAsia="Calibri" w:hAnsi="Times New Roman" w:cs="Times New Roman"/>
                  <w:b/>
                  <w:sz w:val="24"/>
                  <w:szCs w:val="24"/>
                  <w:lang w:val="kk-KZ"/>
                </w:rPr>
                <w:t xml:space="preserve"> </w:t>
              </w:r>
            </w:ins>
          </w:p>
        </w:tc>
      </w:tr>
      <w:tr w:rsidR="009F1FE6" w:rsidRPr="00967D4A" w14:paraId="5ED1F8FF" w14:textId="77777777" w:rsidTr="000D30AC">
        <w:tc>
          <w:tcPr>
            <w:tcW w:w="1634" w:type="pct"/>
            <w:shd w:val="clear" w:color="auto" w:fill="auto"/>
          </w:tcPr>
          <w:p w14:paraId="1D50C407"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 xml:space="preserve">Модуль коды: </w:t>
            </w:r>
            <w:r w:rsidR="00DD7BBD" w:rsidRPr="00967D4A">
              <w:rPr>
                <w:rFonts w:ascii="Times New Roman" w:eastAsia="Calibri" w:hAnsi="Times New Roman" w:cs="Times New Roman"/>
                <w:sz w:val="24"/>
                <w:szCs w:val="24"/>
                <w:lang w:val="kk-KZ"/>
              </w:rPr>
              <w:t>ONSPh3</w:t>
            </w:r>
          </w:p>
          <w:p w14:paraId="3E7CFFB5"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5C6AA150" w14:textId="0D914BD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Пән атауы: </w:t>
            </w:r>
            <w:r w:rsidR="00FC6F75" w:rsidRPr="00967D4A">
              <w:rPr>
                <w:rFonts w:ascii="Times New Roman" w:eastAsia="Calibri" w:hAnsi="Times New Roman" w:cs="Times New Roman"/>
                <w:sz w:val="24"/>
                <w:szCs w:val="24"/>
                <w:lang w:val="kk-KZ"/>
              </w:rPr>
              <w:t>Физика есептерін шешу үшін Mathcad қолдану</w:t>
            </w:r>
            <w:r w:rsidR="00FC6F75" w:rsidRPr="00967D4A">
              <w:rPr>
                <w:rFonts w:ascii="Times New Roman" w:eastAsia="Calibri" w:hAnsi="Times New Roman" w:cs="Times New Roman"/>
                <w:b/>
                <w:sz w:val="24"/>
                <w:szCs w:val="24"/>
                <w:lang w:val="kk-KZ"/>
              </w:rPr>
              <w:t xml:space="preserve"> </w:t>
            </w:r>
          </w:p>
          <w:p w14:paraId="01BB5CBF"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0BE1C755"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6FA8C758"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38F46608" w14:textId="4389A574" w:rsidR="00436532" w:rsidRPr="00967D4A" w:rsidRDefault="00436532" w:rsidP="00FC6F75">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FC6F75" w:rsidRPr="00967D4A">
              <w:rPr>
                <w:rFonts w:ascii="Times New Roman" w:eastAsia="Calibri" w:hAnsi="Times New Roman" w:cs="Times New Roman"/>
                <w:sz w:val="24"/>
                <w:szCs w:val="24"/>
                <w:lang w:val="kk-KZ"/>
              </w:rPr>
              <w:t>Mathcad ортасындағы қарапайым дифференциалдық теңдеулерді шешу туралы мәліметтер қарастырылады. Mathcad қолдану қолданбалы есептерде әртүрлі жүйелер мен процестерді математикалық моделдеу кезінде туындайтын дифференциалдық теңдеулер мысалында қарастырылады. Пән, атап айтқанда, магистранттардың ақпараттық компьютерлік технологияларды қолдана отырып, типтік есептерді шешу дағдыларын қалыптастыруға бағытталған.</w:t>
            </w:r>
          </w:p>
          <w:p w14:paraId="12FB2131" w14:textId="130C3240" w:rsidR="00436532" w:rsidRPr="00967D4A" w:rsidRDefault="00436532" w:rsidP="00FC6F75">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FC6F75" w:rsidRPr="00967D4A">
              <w:rPr>
                <w:rFonts w:ascii="Times New Roman" w:eastAsia="Calibri" w:hAnsi="Times New Roman" w:cs="Times New Roman"/>
                <w:sz w:val="24"/>
                <w:szCs w:val="24"/>
                <w:lang w:val="kk-KZ"/>
              </w:rPr>
              <w:t>Қазақстандық және шетелдік тәжірибені пайдалана отырып, қазіргі заманғы құралдар мен ақпараттық технологиялардың көмегімен заманауи физика және нанотехнология саласындағы ғылыми зерттеулердің міндеттерін шешеді, зерттеу жұмысының нәтижелерін магистрлік диссертация, мақала, есеп және т. б. түрінде рәсімдейді;</w:t>
            </w:r>
          </w:p>
          <w:p w14:paraId="473517F0" w14:textId="77777777" w:rsidR="009F1FE6"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tc>
        <w:tc>
          <w:tcPr>
            <w:tcW w:w="1721" w:type="pct"/>
            <w:shd w:val="clear" w:color="auto" w:fill="auto"/>
          </w:tcPr>
          <w:p w14:paraId="5AE4226F"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Код модуля: </w:t>
            </w:r>
            <w:r w:rsidR="00DD7BBD" w:rsidRPr="00967D4A">
              <w:rPr>
                <w:rFonts w:ascii="Times New Roman" w:eastAsia="Calibri" w:hAnsi="Times New Roman" w:cs="Times New Roman"/>
                <w:sz w:val="24"/>
                <w:szCs w:val="24"/>
                <w:lang w:val="kk-KZ"/>
              </w:rPr>
              <w:t>ONSPh3</w:t>
            </w:r>
          </w:p>
          <w:p w14:paraId="7D09EAC4"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Основные направления современной физики</w:t>
            </w:r>
            <w:r w:rsidR="00DD7BBD" w:rsidRPr="00967D4A">
              <w:rPr>
                <w:rFonts w:ascii="Times New Roman" w:eastAsia="Calibri" w:hAnsi="Times New Roman" w:cs="Times New Roman"/>
                <w:sz w:val="24"/>
                <w:szCs w:val="24"/>
                <w:lang w:val="kk-KZ"/>
              </w:rPr>
              <w:tab/>
            </w:r>
          </w:p>
          <w:p w14:paraId="0080575F" w14:textId="77777777" w:rsidR="00DD7BBD" w:rsidRPr="00967D4A" w:rsidRDefault="00FD1AC8" w:rsidP="00DD7BBD">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Использование Mathcad для решения задач физики</w:t>
            </w:r>
          </w:p>
          <w:p w14:paraId="56A475DB"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7E4A420D"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01D4DCD2" w14:textId="77777777" w:rsidR="00BE4806"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BE4806" w:rsidRPr="00967D4A">
              <w:rPr>
                <w:rFonts w:ascii="Times New Roman" w:eastAsia="Calibri" w:hAnsi="Times New Roman" w:cs="Times New Roman"/>
                <w:sz w:val="24"/>
                <w:szCs w:val="24"/>
                <w:lang w:val="kk-KZ"/>
              </w:rPr>
              <w:t>изучение</w:t>
            </w:r>
            <w:r w:rsidR="00BE4806" w:rsidRPr="00967D4A">
              <w:rPr>
                <w:rFonts w:ascii="Times New Roman" w:eastAsia="Calibri" w:hAnsi="Times New Roman" w:cs="Times New Roman"/>
                <w:b/>
                <w:sz w:val="24"/>
                <w:szCs w:val="24"/>
                <w:lang w:val="kk-KZ"/>
              </w:rPr>
              <w:t xml:space="preserve"> </w:t>
            </w:r>
            <w:r w:rsidR="00BE4806" w:rsidRPr="00967D4A">
              <w:rPr>
                <w:rFonts w:ascii="Times New Roman" w:eastAsia="Calibri" w:hAnsi="Times New Roman" w:cs="Times New Roman"/>
                <w:sz w:val="24"/>
                <w:szCs w:val="24"/>
                <w:lang w:val="kk-KZ"/>
              </w:rPr>
              <w:t xml:space="preserve">магистрантами теории работы в системе MathCAD,  методами использование Mathcad для решения физических задач </w:t>
            </w:r>
          </w:p>
          <w:p w14:paraId="5E280D93" w14:textId="77777777" w:rsidR="00FD1AC8" w:rsidRPr="00967D4A" w:rsidRDefault="00FD1AC8"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Рассматриваются сведения о решении обыкновенных дифференциальных уравнений в среде Mathcad. Применение Mathcad рассматривается на примерах дифференциальных уравнений, возникающих при математическом моделировании различных систем и процессов в прикладных задачах. Дициплина направлена, в частности, на выработку у магистрантов навыков решения типовых задач с применением информационных компьютерных технологий.</w:t>
            </w:r>
          </w:p>
          <w:p w14:paraId="419D9D77"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 xml:space="preserve">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информационных технологий с использованием новейшего Казахстанского и зарубежного опыта, обобщает результаты </w:t>
            </w:r>
            <w:r w:rsidR="00BE4806" w:rsidRPr="00967D4A">
              <w:rPr>
                <w:rFonts w:ascii="Times New Roman" w:eastAsia="Calibri" w:hAnsi="Times New Roman" w:cs="Times New Roman"/>
                <w:sz w:val="24"/>
                <w:szCs w:val="24"/>
                <w:lang w:val="kk-KZ"/>
              </w:rPr>
              <w:lastRenderedPageBreak/>
              <w:t>исследовательской работы в виде магистерской диссертации, статьи, отчета и др.</w:t>
            </w:r>
          </w:p>
          <w:p w14:paraId="56AEBFA3" w14:textId="77777777" w:rsidR="00BE4806"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08FAAF27" w14:textId="77777777" w:rsidR="00FD1AC8" w:rsidRPr="00967D4A" w:rsidRDefault="00BE4806"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sz w:val="24"/>
                <w:szCs w:val="24"/>
                <w:lang w:val="kk-KZ"/>
              </w:rPr>
              <w:t>способен использовать навыки составления и оформления научно-технической документации, научных отчетов, обзоров, 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казахстанского и зарубежного опыта.</w:t>
            </w:r>
          </w:p>
        </w:tc>
        <w:tc>
          <w:tcPr>
            <w:tcW w:w="1645" w:type="pct"/>
            <w:shd w:val="clear" w:color="auto" w:fill="auto"/>
          </w:tcPr>
          <w:p w14:paraId="141E23F7"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Сode of module: </w:t>
            </w:r>
            <w:r w:rsidR="00DD7BBD" w:rsidRPr="00967D4A">
              <w:rPr>
                <w:rFonts w:ascii="Times New Roman" w:eastAsia="Calibri" w:hAnsi="Times New Roman" w:cs="Times New Roman"/>
                <w:sz w:val="24"/>
                <w:szCs w:val="24"/>
                <w:lang w:val="kk-KZ"/>
              </w:rPr>
              <w:t>ONSPh3</w:t>
            </w:r>
          </w:p>
          <w:p w14:paraId="6356886E" w14:textId="47C1DF5F"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module: </w:t>
            </w:r>
            <w:ins w:id="49" w:author="user01" w:date="2019-06-08T12:25:00Z">
              <w:r w:rsidR="00283DC8" w:rsidRPr="00570E0C">
                <w:rPr>
                  <w:rFonts w:ascii="Times New Roman" w:eastAsia="Calibri" w:hAnsi="Times New Roman" w:cs="Times New Roman"/>
                  <w:sz w:val="24"/>
                  <w:szCs w:val="24"/>
                  <w:lang w:val="kk-KZ"/>
                </w:rPr>
                <w:t>Main directions of modern physics</w:t>
              </w:r>
              <w:r w:rsidR="00283DC8" w:rsidRPr="00570E0C">
                <w:rPr>
                  <w:rFonts w:ascii="Times New Roman" w:eastAsia="Calibri" w:hAnsi="Times New Roman" w:cs="Times New Roman"/>
                  <w:sz w:val="24"/>
                  <w:szCs w:val="24"/>
                  <w:lang w:val="kk-KZ"/>
                </w:rPr>
                <w:tab/>
              </w:r>
            </w:ins>
          </w:p>
          <w:p w14:paraId="09BCCBAA" w14:textId="5256485C"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discipline: </w:t>
            </w:r>
            <w:ins w:id="50" w:author="user01" w:date="2019-06-08T12:25:00Z">
              <w:r w:rsidR="00283DC8" w:rsidRPr="00570E0C">
                <w:rPr>
                  <w:rFonts w:ascii="Times New Roman" w:eastAsia="Calibri" w:hAnsi="Times New Roman" w:cs="Times New Roman"/>
                  <w:sz w:val="24"/>
                  <w:szCs w:val="24"/>
                  <w:lang w:val="kk-KZ"/>
                </w:rPr>
                <w:t>Using Mathcad to solve physics problems</w:t>
              </w:r>
            </w:ins>
          </w:p>
          <w:p w14:paraId="2ADDFB39"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Prerequisites: </w:t>
            </w:r>
          </w:p>
          <w:p w14:paraId="20FB719B"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Postrequisites: </w:t>
            </w:r>
          </w:p>
          <w:p w14:paraId="69420E1D" w14:textId="78CC18E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Purpose: </w:t>
            </w:r>
            <w:ins w:id="51" w:author="user01" w:date="2019-06-08T12:25:00Z">
              <w:r w:rsidR="005F0559" w:rsidRPr="00570E0C">
                <w:rPr>
                  <w:rFonts w:ascii="Times New Roman" w:eastAsia="Calibri" w:hAnsi="Times New Roman" w:cs="Times New Roman"/>
                  <w:sz w:val="24"/>
                  <w:szCs w:val="24"/>
                  <w:lang w:val="kk-KZ"/>
                </w:rPr>
                <w:t>the study masters of theory work in MathCAD, using Mathcad methods for the solution of physical problems</w:t>
              </w:r>
            </w:ins>
          </w:p>
          <w:p w14:paraId="26246154" w14:textId="2B08D1CD"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Brief description: </w:t>
            </w:r>
            <w:ins w:id="52" w:author="user01" w:date="2019-06-08T12:26:00Z">
              <w:r w:rsidR="005F0559" w:rsidRPr="00570E0C">
                <w:rPr>
                  <w:rFonts w:ascii="Times New Roman" w:eastAsia="Calibri" w:hAnsi="Times New Roman" w:cs="Times New Roman"/>
                  <w:sz w:val="24"/>
                  <w:szCs w:val="24"/>
                  <w:lang w:val="kk-KZ"/>
                </w:rPr>
                <w:t>information on the solution of ordinary differential equations in Mathcad environment is Considered. The application of Mathcad is considered on the examples of differential equations arising in the mathematical modeling of various systems and processes in applied problems. The accounts are aimed, in particular, to the development in students of skills of typical tasks with the application of information and computer technologies</w:t>
              </w:r>
            </w:ins>
          </w:p>
          <w:p w14:paraId="5CB6917B" w14:textId="6FEE0444"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Learning outcomes: </w:t>
            </w:r>
            <w:ins w:id="53" w:author="user01" w:date="2019-06-08T12:26:00Z">
              <w:r w:rsidR="005F0559" w:rsidRPr="00570E0C">
                <w:rPr>
                  <w:rFonts w:ascii="Times New Roman" w:eastAsia="Calibri" w:hAnsi="Times New Roman" w:cs="Times New Roman"/>
                  <w:sz w:val="24"/>
                  <w:szCs w:val="24"/>
                  <w:lang w:val="kk-KZ"/>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0F8E33D8" w14:textId="57B76A8C" w:rsidR="009F1FE6" w:rsidRPr="00967D4A" w:rsidRDefault="00FD1AC8" w:rsidP="005F0559">
            <w:pPr>
              <w:spacing w:after="0" w:line="240" w:lineRule="auto"/>
              <w:jc w:val="both"/>
              <w:rPr>
                <w:ins w:id="54" w:author="user01" w:date="2019-06-08T12:25:00Z"/>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ins w:id="55" w:author="user01" w:date="2019-06-08T12:26:00Z">
              <w:r w:rsidR="005F0559" w:rsidRPr="00967D4A">
                <w:rPr>
                  <w:rFonts w:ascii="Times New Roman" w:eastAsia="Calibri" w:hAnsi="Times New Roman" w:cs="Times New Roman"/>
                  <w:b/>
                  <w:sz w:val="24"/>
                  <w:szCs w:val="24"/>
                  <w:lang w:val="kk-KZ"/>
                </w:rPr>
                <w:t xml:space="preserve"> </w:t>
              </w:r>
              <w:r w:rsidR="005F0559" w:rsidRPr="00570E0C">
                <w:rPr>
                  <w:rFonts w:ascii="Times New Roman" w:eastAsia="Calibri" w:hAnsi="Times New Roman" w:cs="Times New Roman"/>
                  <w:sz w:val="24"/>
                  <w:szCs w:val="24"/>
                  <w:lang w:val="kk-KZ"/>
                </w:rPr>
                <w:t xml:space="preserve">capable of critical analysis and evaluation of modern scientific achievements, generation of new ideas in </w:t>
              </w:r>
              <w:r w:rsidR="005F0559" w:rsidRPr="00570E0C">
                <w:rPr>
                  <w:rFonts w:ascii="Times New Roman" w:eastAsia="Calibri" w:hAnsi="Times New Roman" w:cs="Times New Roman"/>
                  <w:sz w:val="24"/>
                  <w:szCs w:val="24"/>
                  <w:lang w:val="kk-KZ"/>
                </w:rPr>
                <w:lastRenderedPageBreak/>
                <w:t>solving research and practical problems, including in interdisciplinary areas;</w:t>
              </w:r>
              <w:r w:rsidR="005F0559" w:rsidRPr="00967D4A">
                <w:rPr>
                  <w:rFonts w:ascii="Times New Roman" w:eastAsia="Calibri" w:hAnsi="Times New Roman" w:cs="Times New Roman"/>
                  <w:sz w:val="24"/>
                  <w:szCs w:val="24"/>
                </w:rPr>
                <w:t xml:space="preserve"> </w:t>
              </w:r>
              <w:r w:rsidR="005F0559" w:rsidRPr="00570E0C">
                <w:rPr>
                  <w:rFonts w:ascii="Times New Roman" w:eastAsia="Calibri" w:hAnsi="Times New Roman" w:cs="Times New Roman"/>
                  <w:sz w:val="24"/>
                  <w:szCs w:val="24"/>
                  <w:lang w:val="kk-KZ"/>
                </w:rPr>
                <w:t>he is able to use the skills of preparation and execution of scientific and technical documentation, scientific reports, reviews, reports and articles; is able to independently set specific tasks of scientific research in the field of physics and solve them with the help of modern equipment and information technology using the latest Kazakh and foreign experience.</w:t>
              </w:r>
            </w:ins>
          </w:p>
          <w:p w14:paraId="687D8371" w14:textId="77777777" w:rsidR="00283DC8" w:rsidRPr="00967D4A" w:rsidRDefault="00283DC8" w:rsidP="00FD1AC8">
            <w:pPr>
              <w:spacing w:after="0" w:line="240" w:lineRule="auto"/>
              <w:jc w:val="both"/>
              <w:rPr>
                <w:ins w:id="56" w:author="user01" w:date="2019-06-08T12:25:00Z"/>
                <w:rFonts w:ascii="Times New Roman" w:eastAsia="Calibri" w:hAnsi="Times New Roman" w:cs="Times New Roman"/>
                <w:b/>
                <w:sz w:val="24"/>
                <w:szCs w:val="24"/>
                <w:lang w:val="kk-KZ"/>
              </w:rPr>
            </w:pPr>
          </w:p>
          <w:p w14:paraId="62F7FDD6" w14:textId="0D8BB4DC" w:rsidR="00283DC8" w:rsidRPr="00967D4A" w:rsidRDefault="00283DC8">
            <w:pPr>
              <w:spacing w:after="0" w:line="240" w:lineRule="auto"/>
              <w:jc w:val="both"/>
              <w:rPr>
                <w:rFonts w:ascii="Times New Roman" w:eastAsia="Calibri" w:hAnsi="Times New Roman" w:cs="Times New Roman"/>
                <w:b/>
                <w:sz w:val="24"/>
                <w:szCs w:val="24"/>
                <w:lang w:val="kk-KZ"/>
              </w:rPr>
            </w:pPr>
            <w:ins w:id="57" w:author="user01" w:date="2019-06-08T12:25:00Z">
              <w:r w:rsidRPr="00967D4A">
                <w:rPr>
                  <w:rFonts w:ascii="Times New Roman" w:eastAsia="Calibri" w:hAnsi="Times New Roman" w:cs="Times New Roman"/>
                  <w:b/>
                  <w:sz w:val="24"/>
                  <w:szCs w:val="24"/>
                  <w:lang w:val="kk-KZ"/>
                </w:rPr>
                <w:t xml:space="preserve"> </w:t>
              </w:r>
            </w:ins>
          </w:p>
        </w:tc>
      </w:tr>
      <w:tr w:rsidR="009F1FE6" w:rsidRPr="00967D4A" w14:paraId="5559727E" w14:textId="77777777" w:rsidTr="000D30AC">
        <w:tc>
          <w:tcPr>
            <w:tcW w:w="1634" w:type="pct"/>
            <w:shd w:val="clear" w:color="auto" w:fill="auto"/>
          </w:tcPr>
          <w:p w14:paraId="384A2AF3" w14:textId="77777777" w:rsidR="00436532"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Модуль коды: </w:t>
            </w:r>
            <w:r w:rsidR="00DD7BBD" w:rsidRPr="00967D4A">
              <w:rPr>
                <w:rFonts w:ascii="Times New Roman" w:eastAsia="Calibri" w:hAnsi="Times New Roman" w:cs="Times New Roman"/>
                <w:sz w:val="24"/>
                <w:szCs w:val="24"/>
                <w:lang w:val="kk-KZ"/>
              </w:rPr>
              <w:t>ONSPh3</w:t>
            </w:r>
            <w:r w:rsidRPr="00967D4A">
              <w:rPr>
                <w:rFonts w:ascii="Times New Roman" w:eastAsia="Calibri" w:hAnsi="Times New Roman" w:cs="Times New Roman"/>
                <w:sz w:val="24"/>
                <w:szCs w:val="24"/>
                <w:lang w:val="kk-KZ"/>
              </w:rPr>
              <w:t xml:space="preserve"> </w:t>
            </w:r>
          </w:p>
          <w:p w14:paraId="105E7DBA"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1F8E7641" w14:textId="77777777" w:rsidR="00FC6F75"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Пән атауы: </w:t>
            </w:r>
            <w:r w:rsidR="00FC6F75" w:rsidRPr="00967D4A">
              <w:rPr>
                <w:rFonts w:ascii="Times New Roman" w:eastAsia="Calibri" w:hAnsi="Times New Roman" w:cs="Times New Roman"/>
                <w:sz w:val="24"/>
                <w:szCs w:val="24"/>
                <w:lang w:val="kk-KZ"/>
              </w:rPr>
              <w:t>Физикалық есептерде Matlab қолдану</w:t>
            </w:r>
            <w:r w:rsidR="00FC6F75" w:rsidRPr="00967D4A">
              <w:rPr>
                <w:rFonts w:ascii="Times New Roman" w:eastAsia="Calibri" w:hAnsi="Times New Roman" w:cs="Times New Roman"/>
                <w:b/>
                <w:sz w:val="24"/>
                <w:szCs w:val="24"/>
                <w:lang w:val="kk-KZ"/>
              </w:rPr>
              <w:t xml:space="preserve"> </w:t>
            </w:r>
          </w:p>
          <w:p w14:paraId="60A3ACAC"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0224337B"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41D7A5DD"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52AF5994" w14:textId="77777777" w:rsidR="00FC6F75" w:rsidRPr="00967D4A" w:rsidRDefault="00436532" w:rsidP="00FC6F75">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Қысқаша сипаттамасы: </w:t>
            </w:r>
            <w:r w:rsidR="00FC6F75" w:rsidRPr="00967D4A">
              <w:rPr>
                <w:rFonts w:ascii="Times New Roman" w:eastAsia="Calibri" w:hAnsi="Times New Roman" w:cs="Times New Roman"/>
                <w:sz w:val="24"/>
                <w:szCs w:val="24"/>
                <w:lang w:val="kk-KZ"/>
              </w:rPr>
              <w:t>Негізгі назар Matlab базалық жүйесінің бағдарламалау тілін қолдану негіздерін сипаттауға, есептеудің сандық әдістерін жүзеге асыруға және пайдаланушының графикалық интерфейсін визуалды-бағытталған жобалауға бөлінеді. Бұл білім болашақ мамандарға тиімді есептеулерді жүргізу және физикалық құбылыстардың математикалық модельдерін құру үшін қажет.</w:t>
            </w:r>
          </w:p>
          <w:p w14:paraId="4E8886E1" w14:textId="51A5C751" w:rsidR="00436532" w:rsidRPr="00967D4A" w:rsidRDefault="00436532" w:rsidP="00FC6F75">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FC6F75" w:rsidRPr="00967D4A">
              <w:rPr>
                <w:rFonts w:ascii="Times New Roman" w:eastAsia="Calibri" w:hAnsi="Times New Roman" w:cs="Times New Roman"/>
                <w:sz w:val="24"/>
                <w:szCs w:val="24"/>
                <w:lang w:val="kk-KZ"/>
              </w:rPr>
              <w:t xml:space="preserve">Қазақстандық және </w:t>
            </w:r>
            <w:r w:rsidR="00FC6F75" w:rsidRPr="00967D4A">
              <w:rPr>
                <w:rFonts w:ascii="Times New Roman" w:eastAsia="Calibri" w:hAnsi="Times New Roman" w:cs="Times New Roman"/>
                <w:sz w:val="24"/>
                <w:szCs w:val="24"/>
                <w:lang w:val="kk-KZ"/>
              </w:rPr>
              <w:lastRenderedPageBreak/>
              <w:t>шетелдік тәжірибені пайдалана отырып, қазіргі заманғы құралдар мен ақпараттық технологиялардың көмегімен заманауи физика және нанотехнология саласындағы ғылыми зерттеулердің міндеттерін шешеді, зерттеу жұмысының нәтижелерін магистрлік диссертация, мақала, есеп және т. б. түрінде рәсімдейді;</w:t>
            </w:r>
          </w:p>
          <w:p w14:paraId="66AB40C6"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tc>
        <w:tc>
          <w:tcPr>
            <w:tcW w:w="1721" w:type="pct"/>
            <w:shd w:val="clear" w:color="auto" w:fill="auto"/>
          </w:tcPr>
          <w:p w14:paraId="52E0E05E"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Код модуля: </w:t>
            </w:r>
            <w:r w:rsidR="00DD7BBD" w:rsidRPr="00967D4A">
              <w:rPr>
                <w:rFonts w:ascii="Times New Roman" w:eastAsia="Calibri" w:hAnsi="Times New Roman" w:cs="Times New Roman"/>
                <w:sz w:val="24"/>
                <w:szCs w:val="24"/>
                <w:lang w:val="kk-KZ"/>
              </w:rPr>
              <w:t>ONSPh3</w:t>
            </w:r>
          </w:p>
          <w:p w14:paraId="180C5A55"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Основные направления современной физики</w:t>
            </w:r>
          </w:p>
          <w:p w14:paraId="2CF21CBD" w14:textId="77777777" w:rsidR="00DD7BBD" w:rsidRPr="00967D4A" w:rsidRDefault="00FD1AC8" w:rsidP="00DD7BBD">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Применение Matlab в физических задачах</w:t>
            </w:r>
          </w:p>
          <w:p w14:paraId="5F45386E"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7D92AF85"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7F64802B"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C85AE6" w:rsidRPr="00967D4A">
              <w:rPr>
                <w:rFonts w:ascii="Times New Roman" w:eastAsia="Calibri" w:hAnsi="Times New Roman" w:cs="Times New Roman"/>
                <w:sz w:val="24"/>
                <w:szCs w:val="24"/>
                <w:lang w:val="kk-KZ"/>
              </w:rPr>
              <w:t>ознакомить магистрантов с возможностями применение Matlab в решении задач физики и при моделирвании различных физических процессов</w:t>
            </w:r>
          </w:p>
          <w:p w14:paraId="4D95DF64" w14:textId="77777777" w:rsidR="00BE4806"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 xml:space="preserve">Основное внимание уделяется описанию основ применения языка программирования базовой системы Matlab, реализации численных методов вычислений и визуально-ориентированному проектированию графического интерфейса пользователя. Эти знания необходимы будущим специалистам для проведения </w:t>
            </w:r>
            <w:r w:rsidR="00BE4806" w:rsidRPr="00967D4A">
              <w:rPr>
                <w:rFonts w:ascii="Times New Roman" w:eastAsia="Calibri" w:hAnsi="Times New Roman" w:cs="Times New Roman"/>
                <w:sz w:val="24"/>
                <w:szCs w:val="24"/>
                <w:lang w:val="kk-KZ"/>
              </w:rPr>
              <w:lastRenderedPageBreak/>
              <w:t>эффективных расчётов и создания математических моделей физических явлений.</w:t>
            </w:r>
          </w:p>
          <w:p w14:paraId="09A7DD38"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информационных технологий с использованием новейшего Казахстанского и зарубежного опыта, обобщает результаты исследовательской работы в виде магистерской диссертации, статьи, отчета и др.</w:t>
            </w:r>
          </w:p>
          <w:p w14:paraId="07DE5150" w14:textId="77777777" w:rsidR="00BE4806"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76E224BA" w14:textId="77777777" w:rsidR="00FD1AC8" w:rsidRPr="00967D4A" w:rsidRDefault="00BE4806"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sz w:val="24"/>
                <w:szCs w:val="24"/>
                <w:lang w:val="kk-KZ"/>
              </w:rPr>
              <w:t>способен использовать навыки составления и оформления научно-технической документации, научных отчетов, обзоров, 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казахстанского и зарубежного опыта.</w:t>
            </w:r>
          </w:p>
        </w:tc>
        <w:tc>
          <w:tcPr>
            <w:tcW w:w="1645" w:type="pct"/>
            <w:shd w:val="clear" w:color="auto" w:fill="auto"/>
          </w:tcPr>
          <w:p w14:paraId="5CA7FC63"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Сode of module: </w:t>
            </w:r>
            <w:r w:rsidR="00DD7BBD" w:rsidRPr="00967D4A">
              <w:rPr>
                <w:rFonts w:ascii="Times New Roman" w:eastAsia="Calibri" w:hAnsi="Times New Roman" w:cs="Times New Roman"/>
                <w:sz w:val="24"/>
                <w:szCs w:val="24"/>
                <w:lang w:val="kk-KZ"/>
              </w:rPr>
              <w:t>ONSPh3</w:t>
            </w:r>
          </w:p>
          <w:p w14:paraId="338A55E1" w14:textId="5CBD027B"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module: </w:t>
            </w:r>
            <w:ins w:id="58" w:author="user01" w:date="2019-06-08T12:27:00Z">
              <w:r w:rsidR="005F0559" w:rsidRPr="00570E0C">
                <w:rPr>
                  <w:rFonts w:ascii="Times New Roman" w:eastAsia="Calibri" w:hAnsi="Times New Roman" w:cs="Times New Roman"/>
                  <w:sz w:val="24"/>
                  <w:szCs w:val="24"/>
                  <w:lang w:val="kk-KZ"/>
                </w:rPr>
                <w:t>Main directions of modern physics</w:t>
              </w:r>
            </w:ins>
          </w:p>
          <w:p w14:paraId="5D0D7280" w14:textId="081643BF"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discipline: </w:t>
            </w:r>
            <w:ins w:id="59" w:author="user01" w:date="2019-06-08T12:27:00Z">
              <w:r w:rsidR="005F0559" w:rsidRPr="00570E0C">
                <w:rPr>
                  <w:rFonts w:ascii="Times New Roman" w:eastAsia="Calibri" w:hAnsi="Times New Roman" w:cs="Times New Roman"/>
                  <w:sz w:val="24"/>
                  <w:szCs w:val="24"/>
                  <w:lang w:val="kk-KZ"/>
                </w:rPr>
                <w:t>Matlab application in physical problems</w:t>
              </w:r>
            </w:ins>
          </w:p>
          <w:p w14:paraId="67EE8991"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Prerequisites: </w:t>
            </w:r>
          </w:p>
          <w:p w14:paraId="45205D30"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Postrequisites: </w:t>
            </w:r>
          </w:p>
          <w:p w14:paraId="05A3C84B" w14:textId="7FA3A553"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Purpose: </w:t>
            </w:r>
            <w:ins w:id="60" w:author="user01" w:date="2019-06-08T12:27:00Z">
              <w:r w:rsidR="005F0559" w:rsidRPr="00570E0C">
                <w:rPr>
                  <w:rFonts w:ascii="Times New Roman" w:eastAsia="Calibri" w:hAnsi="Times New Roman" w:cs="Times New Roman"/>
                  <w:sz w:val="24"/>
                  <w:szCs w:val="24"/>
                  <w:lang w:val="kk-KZ"/>
                </w:rPr>
                <w:t>to familiarize the students with the possibilities of the use of Matlab in the solution of problems of physics and modelirovanii various physical processes</w:t>
              </w:r>
            </w:ins>
          </w:p>
          <w:p w14:paraId="77478E27" w14:textId="46C513A8"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Brief description: </w:t>
            </w:r>
            <w:ins w:id="61" w:author="user01" w:date="2019-06-08T12:27:00Z">
              <w:r w:rsidR="005F0559" w:rsidRPr="00570E0C">
                <w:rPr>
                  <w:rFonts w:ascii="Times New Roman" w:eastAsia="Calibri" w:hAnsi="Times New Roman" w:cs="Times New Roman"/>
                  <w:sz w:val="24"/>
                  <w:szCs w:val="24"/>
                  <w:lang w:val="kk-KZ"/>
                </w:rPr>
                <w:t xml:space="preserve">the </w:t>
              </w:r>
              <w:r w:rsidR="005F0559" w:rsidRPr="00967D4A">
                <w:rPr>
                  <w:rFonts w:ascii="Times New Roman" w:eastAsia="Calibri" w:hAnsi="Times New Roman" w:cs="Times New Roman"/>
                  <w:sz w:val="24"/>
                  <w:szCs w:val="24"/>
                </w:rPr>
                <w:t>m</w:t>
              </w:r>
              <w:r w:rsidR="005F0559" w:rsidRPr="00570E0C">
                <w:rPr>
                  <w:rFonts w:ascii="Times New Roman" w:eastAsia="Calibri" w:hAnsi="Times New Roman" w:cs="Times New Roman"/>
                  <w:sz w:val="24"/>
                  <w:szCs w:val="24"/>
                  <w:lang w:val="kk-KZ"/>
                </w:rPr>
                <w:t xml:space="preserve">ain attention is paid to the description of the basics of using the programming language of </w:t>
              </w:r>
              <w:r w:rsidR="005F0559" w:rsidRPr="00967D4A">
                <w:rPr>
                  <w:rFonts w:ascii="Times New Roman" w:eastAsia="Calibri" w:hAnsi="Times New Roman" w:cs="Times New Roman"/>
                  <w:sz w:val="24"/>
                  <w:szCs w:val="24"/>
                </w:rPr>
                <w:t>t</w:t>
              </w:r>
              <w:r w:rsidR="005F0559" w:rsidRPr="00570E0C">
                <w:rPr>
                  <w:rFonts w:ascii="Times New Roman" w:eastAsia="Calibri" w:hAnsi="Times New Roman" w:cs="Times New Roman"/>
                  <w:sz w:val="24"/>
                  <w:szCs w:val="24"/>
                  <w:lang w:val="kk-KZ"/>
                </w:rPr>
                <w:t xml:space="preserve">he basic Matlab system, the implementation of numerical methods of calculations and visually-oriented design of the graphical user interface. This knowledge is necessary for future specialists to carry out effective calculations and create </w:t>
              </w:r>
              <w:r w:rsidR="005F0559" w:rsidRPr="00570E0C">
                <w:rPr>
                  <w:rFonts w:ascii="Times New Roman" w:eastAsia="Calibri" w:hAnsi="Times New Roman" w:cs="Times New Roman"/>
                  <w:sz w:val="24"/>
                  <w:szCs w:val="24"/>
                  <w:lang w:val="kk-KZ"/>
                </w:rPr>
                <w:lastRenderedPageBreak/>
                <w:t>mathematical models of physical phenomena.</w:t>
              </w:r>
            </w:ins>
          </w:p>
          <w:p w14:paraId="0F25751E" w14:textId="69DA4A50"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Learning outcomes: </w:t>
            </w:r>
            <w:ins w:id="62" w:author="user01" w:date="2019-06-08T12:27:00Z">
              <w:r w:rsidR="005F0559" w:rsidRPr="00570E0C">
                <w:rPr>
                  <w:rFonts w:ascii="Times New Roman" w:eastAsia="Calibri" w:hAnsi="Times New Roman" w:cs="Times New Roman"/>
                  <w:sz w:val="24"/>
                  <w:szCs w:val="24"/>
                  <w:lang w:val="kk-KZ"/>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2C3E9900" w14:textId="72963ADC" w:rsidR="005F0559" w:rsidRPr="00570E0C" w:rsidRDefault="00FD1AC8" w:rsidP="005F0559">
            <w:pPr>
              <w:spacing w:after="0" w:line="240" w:lineRule="auto"/>
              <w:jc w:val="both"/>
              <w:rPr>
                <w:ins w:id="63" w:author="user01" w:date="2019-06-08T12:28:00Z"/>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Formed competencies</w:t>
            </w:r>
            <w:ins w:id="64" w:author="user01" w:date="2019-06-08T12:28:00Z">
              <w:r w:rsidR="005F0559" w:rsidRPr="00967D4A">
                <w:rPr>
                  <w:rFonts w:ascii="Times New Roman" w:eastAsia="Calibri" w:hAnsi="Times New Roman" w:cs="Times New Roman"/>
                  <w:b/>
                  <w:sz w:val="24"/>
                  <w:szCs w:val="24"/>
                  <w:lang w:val="kk-KZ"/>
                </w:rPr>
                <w:t xml:space="preserve"> </w:t>
              </w:r>
              <w:r w:rsidR="005F0559" w:rsidRPr="00570E0C">
                <w:rPr>
                  <w:rFonts w:ascii="Times New Roman" w:eastAsia="Calibri" w:hAnsi="Times New Roman" w:cs="Times New Roman"/>
                  <w:sz w:val="24"/>
                  <w:szCs w:val="24"/>
                  <w:lang w:val="kk-KZ"/>
                </w:rPr>
                <w:t>capable of critical analysis and evaluation of modern scientific achievements, generation of new ideas in solving research and practical problems, including in interdisciplinary areas;</w:t>
              </w:r>
            </w:ins>
          </w:p>
          <w:p w14:paraId="788071AF" w14:textId="77777777" w:rsidR="005F0559" w:rsidRPr="00570E0C" w:rsidRDefault="005F0559" w:rsidP="005F0559">
            <w:pPr>
              <w:spacing w:after="0" w:line="240" w:lineRule="auto"/>
              <w:jc w:val="both"/>
              <w:rPr>
                <w:ins w:id="65" w:author="user01" w:date="2019-06-08T12:28:00Z"/>
                <w:rFonts w:ascii="Times New Roman" w:eastAsia="Calibri" w:hAnsi="Times New Roman" w:cs="Times New Roman"/>
                <w:sz w:val="24"/>
                <w:szCs w:val="24"/>
                <w:lang w:val="kk-KZ"/>
              </w:rPr>
            </w:pPr>
            <w:ins w:id="66" w:author="user01" w:date="2019-06-08T12:28:00Z">
              <w:r w:rsidRPr="00570E0C">
                <w:rPr>
                  <w:rFonts w:ascii="Times New Roman" w:eastAsia="Calibri" w:hAnsi="Times New Roman" w:cs="Times New Roman"/>
                  <w:sz w:val="24"/>
                  <w:szCs w:val="24"/>
                  <w:lang w:val="kk-KZ"/>
                </w:rPr>
                <w:t>he is able to use the skills of preparation and execution of scientific and technical documentation, scientific reports, reviews, reports and articles; is able to independently set specific tasks of scientific research in the field of physics and solve them with the help of modern equipment and information technology using the latest Kazakh and foreign experience.</w:t>
              </w:r>
            </w:ins>
          </w:p>
          <w:p w14:paraId="2FF2428E" w14:textId="77777777" w:rsidR="005F0559" w:rsidRPr="00967D4A" w:rsidRDefault="005F0559" w:rsidP="00FD1AC8">
            <w:pPr>
              <w:spacing w:after="0" w:line="240" w:lineRule="auto"/>
              <w:jc w:val="both"/>
              <w:rPr>
                <w:ins w:id="67" w:author="user01" w:date="2019-06-08T12:27:00Z"/>
                <w:rFonts w:ascii="Times New Roman" w:eastAsia="Calibri" w:hAnsi="Times New Roman" w:cs="Times New Roman"/>
                <w:b/>
                <w:sz w:val="24"/>
                <w:szCs w:val="24"/>
                <w:lang w:val="kk-KZ"/>
              </w:rPr>
            </w:pPr>
          </w:p>
          <w:p w14:paraId="2B0AB89F" w14:textId="4923883C" w:rsidR="005F0559" w:rsidRPr="00967D4A" w:rsidRDefault="005F0559">
            <w:pPr>
              <w:spacing w:after="0" w:line="240" w:lineRule="auto"/>
              <w:jc w:val="both"/>
              <w:rPr>
                <w:rFonts w:ascii="Times New Roman" w:eastAsia="Calibri" w:hAnsi="Times New Roman" w:cs="Times New Roman"/>
                <w:b/>
                <w:sz w:val="24"/>
                <w:szCs w:val="24"/>
                <w:lang w:val="kk-KZ"/>
              </w:rPr>
            </w:pPr>
          </w:p>
        </w:tc>
      </w:tr>
      <w:tr w:rsidR="009F1FE6" w:rsidRPr="00967D4A" w14:paraId="65252521" w14:textId="77777777" w:rsidTr="000D30AC">
        <w:tc>
          <w:tcPr>
            <w:tcW w:w="1634" w:type="pct"/>
            <w:shd w:val="clear" w:color="auto" w:fill="auto"/>
          </w:tcPr>
          <w:p w14:paraId="638A3798" w14:textId="77777777" w:rsidR="00436532" w:rsidRPr="00967D4A" w:rsidRDefault="00436532" w:rsidP="00436532">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Модуль коды: </w:t>
            </w:r>
            <w:r w:rsidR="00DD7BBD" w:rsidRPr="00967D4A">
              <w:rPr>
                <w:rFonts w:ascii="Times New Roman" w:eastAsia="Calibri" w:hAnsi="Times New Roman" w:cs="Times New Roman"/>
                <w:sz w:val="24"/>
                <w:szCs w:val="24"/>
                <w:lang w:val="kk-KZ"/>
              </w:rPr>
              <w:t>ONSPh3</w:t>
            </w:r>
            <w:r w:rsidRPr="00967D4A">
              <w:rPr>
                <w:rFonts w:ascii="Times New Roman" w:eastAsia="Calibri" w:hAnsi="Times New Roman" w:cs="Times New Roman"/>
                <w:sz w:val="24"/>
                <w:szCs w:val="24"/>
                <w:lang w:val="kk-KZ"/>
              </w:rPr>
              <w:t xml:space="preserve"> </w:t>
            </w:r>
          </w:p>
          <w:p w14:paraId="4883AAAB"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24689CDD" w14:textId="77777777" w:rsidR="007A20D0"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Пән атауы: </w:t>
            </w:r>
            <w:r w:rsidR="007A20D0" w:rsidRPr="00967D4A">
              <w:rPr>
                <w:rFonts w:ascii="Times New Roman" w:eastAsia="Calibri" w:hAnsi="Times New Roman" w:cs="Times New Roman"/>
                <w:sz w:val="24"/>
                <w:szCs w:val="24"/>
                <w:lang w:val="kk-KZ"/>
              </w:rPr>
              <w:t>Физикадағы заманауи ақпараттық технологиялар</w:t>
            </w:r>
            <w:r w:rsidR="007A20D0" w:rsidRPr="00967D4A">
              <w:rPr>
                <w:rFonts w:ascii="Times New Roman" w:eastAsia="Calibri" w:hAnsi="Times New Roman" w:cs="Times New Roman"/>
                <w:b/>
                <w:sz w:val="24"/>
                <w:szCs w:val="24"/>
                <w:lang w:val="kk-KZ"/>
              </w:rPr>
              <w:t xml:space="preserve"> </w:t>
            </w:r>
          </w:p>
          <w:p w14:paraId="7E3743E6" w14:textId="63A37C29" w:rsidR="00436532" w:rsidRPr="00967D4A" w:rsidRDefault="007A20D0"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бағытталған.</w:t>
            </w:r>
          </w:p>
          <w:p w14:paraId="2934D055"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Пререквизиттер: </w:t>
            </w:r>
          </w:p>
          <w:p w14:paraId="6A29176E"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4574CCE6" w14:textId="77777777" w:rsidR="00436532"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Мақсаты:</w:t>
            </w:r>
          </w:p>
          <w:p w14:paraId="2CE569A6" w14:textId="11DF0FD5" w:rsidR="00436532" w:rsidRPr="00967D4A" w:rsidRDefault="00436532" w:rsidP="007A20D0">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 xml:space="preserve">Қысқаша сипаттамасы: </w:t>
            </w:r>
            <w:r w:rsidR="007A20D0" w:rsidRPr="00967D4A">
              <w:rPr>
                <w:rFonts w:ascii="Times New Roman" w:eastAsia="Calibri" w:hAnsi="Times New Roman" w:cs="Times New Roman"/>
                <w:sz w:val="24"/>
                <w:szCs w:val="24"/>
                <w:lang w:val="kk-KZ"/>
              </w:rPr>
              <w:t>Физиканы оқыту пәннің өзіндік ерекшелігіне байланысты заманауи ақпараттық технологияларды қолдану үшін қолайлы сала болып табылады. Пән физиканы оқыту процесінде ақпараттық технологияларды қолдануға, жаңа ақпараттық технологияларды қолдану есебінен білім алушылардың зияткерлік қызметін (компьютерлік және телекоммуникациялық) белсендіруге</w:t>
            </w:r>
          </w:p>
          <w:p w14:paraId="7812D3D4" w14:textId="2EBEC915" w:rsidR="00436532" w:rsidRPr="00967D4A" w:rsidRDefault="00436532" w:rsidP="007A20D0">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Оқыту нәтижелері: </w:t>
            </w:r>
            <w:r w:rsidR="007A20D0" w:rsidRPr="00967D4A">
              <w:rPr>
                <w:rFonts w:ascii="Times New Roman" w:eastAsia="Calibri" w:hAnsi="Times New Roman" w:cs="Times New Roman"/>
                <w:sz w:val="24"/>
                <w:szCs w:val="24"/>
                <w:lang w:val="kk-KZ"/>
              </w:rPr>
              <w:t>Қазақстандық және шетелдік тәжірибені пайдалана отырып, қазіргі заманғы құралдар мен ақпараттық технологиялардың көмегімен заманауи физика және нанотехнология саласындағы ғылыми зерттеулердің міндеттерін шешеді, зерттеу жұмысының нәтижелерін магистрлік диссертация, мақала, есеп және т. б. түрінде рәсімдейді;</w:t>
            </w:r>
          </w:p>
          <w:p w14:paraId="055553A5" w14:textId="77777777" w:rsidR="009F1FE6" w:rsidRPr="00967D4A" w:rsidRDefault="00436532" w:rsidP="00436532">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Қалыптасатын құзыреттер:</w:t>
            </w:r>
          </w:p>
          <w:p w14:paraId="35769C83" w14:textId="77777777" w:rsidR="009F1FE6" w:rsidRPr="00967D4A"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ab/>
            </w:r>
          </w:p>
          <w:p w14:paraId="225F1094" w14:textId="77777777" w:rsidR="009F1FE6" w:rsidRPr="00967D4A" w:rsidRDefault="009F1FE6" w:rsidP="009F1FE6">
            <w:pPr>
              <w:spacing w:after="0" w:line="240" w:lineRule="auto"/>
              <w:rPr>
                <w:rFonts w:ascii="Times New Roman" w:eastAsia="Calibri" w:hAnsi="Times New Roman" w:cs="Times New Roman"/>
                <w:b/>
                <w:sz w:val="24"/>
                <w:szCs w:val="24"/>
                <w:lang w:val="kk-KZ"/>
              </w:rPr>
            </w:pPr>
          </w:p>
        </w:tc>
        <w:tc>
          <w:tcPr>
            <w:tcW w:w="1721" w:type="pct"/>
            <w:shd w:val="clear" w:color="auto" w:fill="auto"/>
          </w:tcPr>
          <w:p w14:paraId="340BC014"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Код модуля:</w:t>
            </w:r>
            <w:r w:rsidR="00DD7BBD" w:rsidRPr="00967D4A">
              <w:rPr>
                <w:rFonts w:ascii="Times New Roman" w:eastAsia="Calibri" w:hAnsi="Times New Roman" w:cs="Times New Roman"/>
                <w:b/>
                <w:sz w:val="24"/>
                <w:szCs w:val="24"/>
                <w:lang w:val="kk-KZ"/>
              </w:rPr>
              <w:tab/>
            </w:r>
            <w:r w:rsidR="00DD7BBD" w:rsidRPr="00967D4A">
              <w:rPr>
                <w:rFonts w:ascii="Times New Roman" w:eastAsia="Calibri" w:hAnsi="Times New Roman" w:cs="Times New Roman"/>
                <w:sz w:val="24"/>
                <w:szCs w:val="24"/>
                <w:lang w:val="kk-KZ"/>
              </w:rPr>
              <w:t>ONSPh3</w:t>
            </w:r>
          </w:p>
          <w:p w14:paraId="41D48F97"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Основные направления современной физики</w:t>
            </w:r>
          </w:p>
          <w:p w14:paraId="129562E8" w14:textId="77777777" w:rsidR="00DD7BBD" w:rsidRPr="00967D4A" w:rsidRDefault="00FD1AC8" w:rsidP="00DD7BBD">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Современные информационные технологии в физике</w:t>
            </w:r>
          </w:p>
          <w:p w14:paraId="080029F6"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09568761" w14:textId="77777777" w:rsidR="00FD1AC8" w:rsidRPr="00967D4A" w:rsidRDefault="00FD1AC8" w:rsidP="00FD1AC8">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579452E1" w14:textId="77777777" w:rsidR="00FD1AC8" w:rsidRPr="00967D4A" w:rsidRDefault="00FD1AC8" w:rsidP="00FD1AC8">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C85AE6" w:rsidRPr="00967D4A">
              <w:rPr>
                <w:rFonts w:ascii="Times New Roman" w:eastAsia="Calibri" w:hAnsi="Times New Roman" w:cs="Times New Roman"/>
                <w:sz w:val="24"/>
                <w:szCs w:val="24"/>
                <w:lang w:val="kk-KZ"/>
              </w:rPr>
              <w:t>научить применять</w:t>
            </w:r>
            <w:r w:rsidR="00C85AE6" w:rsidRPr="00967D4A">
              <w:rPr>
                <w:rFonts w:ascii="Times New Roman" w:eastAsia="Calibri" w:hAnsi="Times New Roman" w:cs="Times New Roman"/>
                <w:b/>
                <w:sz w:val="24"/>
                <w:szCs w:val="24"/>
                <w:lang w:val="kk-KZ"/>
              </w:rPr>
              <w:t xml:space="preserve"> с</w:t>
            </w:r>
            <w:r w:rsidR="00C85AE6" w:rsidRPr="00967D4A">
              <w:rPr>
                <w:rFonts w:ascii="Times New Roman" w:eastAsia="Calibri" w:hAnsi="Times New Roman" w:cs="Times New Roman"/>
                <w:sz w:val="24"/>
                <w:szCs w:val="24"/>
                <w:lang w:val="kk-KZ"/>
              </w:rPr>
              <w:t xml:space="preserve">овременные </w:t>
            </w:r>
            <w:r w:rsidR="00C85AE6" w:rsidRPr="00967D4A">
              <w:rPr>
                <w:rFonts w:ascii="Times New Roman" w:eastAsia="Calibri" w:hAnsi="Times New Roman" w:cs="Times New Roman"/>
                <w:sz w:val="24"/>
                <w:szCs w:val="24"/>
                <w:lang w:val="kk-KZ"/>
              </w:rPr>
              <w:lastRenderedPageBreak/>
              <w:t>информационные технологии в физике</w:t>
            </w:r>
          </w:p>
          <w:p w14:paraId="703C55E1" w14:textId="77777777" w:rsidR="00FD1AC8" w:rsidRPr="00967D4A" w:rsidRDefault="00FD1AC8"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Преподавание физики, в силу особенностей самого предмета, представляет собой благоприятную сферу для применения современных информационных технологий. Дисциплина направлена на использование информационных технологий в процессе обучения физике, активизация интеллектуальной деятельности обучающихся за счет использования новых информационных технологий: компьютерных и телекоммуникационных.</w:t>
            </w:r>
          </w:p>
          <w:p w14:paraId="55B79844" w14:textId="77777777" w:rsidR="00BE4806" w:rsidRPr="00967D4A" w:rsidRDefault="00BE4806"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информационных технологий с использованием новейшего Казахстанского и зарубежного опыта, обобщает результаты исследовательской работы в виде магистерской диссертации, статьи, отчета и др.</w:t>
            </w:r>
          </w:p>
          <w:p w14:paraId="7F594888" w14:textId="77777777" w:rsidR="00BE4806" w:rsidRPr="00967D4A" w:rsidRDefault="00BE4806" w:rsidP="00BE4806">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Формируемые компетенции: </w:t>
            </w:r>
            <w:r w:rsidRPr="00967D4A">
              <w:rPr>
                <w:rFonts w:ascii="Times New Roman" w:eastAsia="Calibri" w:hAnsi="Times New Roman" w:cs="Times New Roman"/>
                <w:sz w:val="24"/>
                <w:szCs w:val="24"/>
                <w:lang w:val="kk-KZ"/>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1F4095D3" w14:textId="77777777" w:rsidR="00FD1AC8" w:rsidRPr="00967D4A" w:rsidRDefault="00BE4806" w:rsidP="00BE480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sz w:val="24"/>
                <w:szCs w:val="24"/>
                <w:lang w:val="kk-KZ"/>
              </w:rPr>
              <w:t xml:space="preserve">способен использовать навыки составления и оформления научно-технической документации, научных отчетов, обзоров, 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w:t>
            </w:r>
            <w:r w:rsidRPr="00967D4A">
              <w:rPr>
                <w:rFonts w:ascii="Times New Roman" w:eastAsia="Calibri" w:hAnsi="Times New Roman" w:cs="Times New Roman"/>
                <w:sz w:val="24"/>
                <w:szCs w:val="24"/>
                <w:lang w:val="kk-KZ"/>
              </w:rPr>
              <w:lastRenderedPageBreak/>
              <w:t>использованием новейшего казахстанского и зарубежного опыта.</w:t>
            </w:r>
          </w:p>
        </w:tc>
        <w:tc>
          <w:tcPr>
            <w:tcW w:w="1645" w:type="pct"/>
            <w:shd w:val="clear" w:color="auto" w:fill="auto"/>
          </w:tcPr>
          <w:p w14:paraId="0BC0826B" w14:textId="77777777" w:rsidR="00FD1AC8" w:rsidRPr="00967D4A" w:rsidRDefault="00FD1AC8" w:rsidP="00FD1AC8">
            <w:pPr>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Сode of module: </w:t>
            </w:r>
            <w:r w:rsidR="00DD7BBD" w:rsidRPr="00967D4A">
              <w:rPr>
                <w:rFonts w:ascii="Times New Roman" w:eastAsia="Calibri" w:hAnsi="Times New Roman" w:cs="Times New Roman"/>
                <w:sz w:val="24"/>
                <w:szCs w:val="24"/>
                <w:lang w:val="kk-KZ"/>
              </w:rPr>
              <w:t>ONSPh3</w:t>
            </w:r>
          </w:p>
          <w:p w14:paraId="7357F046" w14:textId="1C3C63C2"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module: </w:t>
            </w:r>
            <w:ins w:id="68" w:author="user01" w:date="2019-06-08T12:45:00Z">
              <w:r w:rsidR="0058614C" w:rsidRPr="00570E0C">
                <w:rPr>
                  <w:rFonts w:ascii="Times New Roman" w:eastAsia="Calibri" w:hAnsi="Times New Roman" w:cs="Times New Roman"/>
                  <w:sz w:val="24"/>
                  <w:szCs w:val="24"/>
                  <w:lang w:val="kk-KZ"/>
                </w:rPr>
                <w:t>Main directions of modern physics</w:t>
              </w:r>
            </w:ins>
          </w:p>
          <w:p w14:paraId="0FA9B07C" w14:textId="7ACD494E"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Name of discipline: </w:t>
            </w:r>
            <w:ins w:id="69" w:author="user01" w:date="2019-06-08T12:45:00Z">
              <w:r w:rsidR="0058614C" w:rsidRPr="00570E0C">
                <w:rPr>
                  <w:rFonts w:ascii="Times New Roman" w:eastAsia="Calibri" w:hAnsi="Times New Roman" w:cs="Times New Roman"/>
                  <w:sz w:val="24"/>
                  <w:szCs w:val="24"/>
                  <w:lang w:val="kk-KZ"/>
                </w:rPr>
                <w:t>Modern information technologies in physics</w:t>
              </w:r>
            </w:ins>
          </w:p>
          <w:p w14:paraId="7BE42CAE"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Prerequisites: </w:t>
            </w:r>
          </w:p>
          <w:p w14:paraId="7B9312C8" w14:textId="77777777"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Postrequisites: </w:t>
            </w:r>
          </w:p>
          <w:p w14:paraId="5444815C" w14:textId="13102D2C"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Purpose: </w:t>
            </w:r>
            <w:ins w:id="70" w:author="user01" w:date="2019-06-08T12:45:00Z">
              <w:r w:rsidR="0058614C" w:rsidRPr="00570E0C">
                <w:rPr>
                  <w:rFonts w:ascii="Times New Roman" w:eastAsia="Calibri" w:hAnsi="Times New Roman" w:cs="Times New Roman"/>
                  <w:sz w:val="24"/>
                  <w:szCs w:val="24"/>
                  <w:lang w:val="kk-KZ"/>
                </w:rPr>
                <w:t xml:space="preserve">to teach the use of modern </w:t>
              </w:r>
              <w:r w:rsidR="0058614C" w:rsidRPr="00570E0C">
                <w:rPr>
                  <w:rFonts w:ascii="Times New Roman" w:eastAsia="Calibri" w:hAnsi="Times New Roman" w:cs="Times New Roman"/>
                  <w:sz w:val="24"/>
                  <w:szCs w:val="24"/>
                  <w:lang w:val="kk-KZ"/>
                </w:rPr>
                <w:lastRenderedPageBreak/>
                <w:t>information technology in physics</w:t>
              </w:r>
            </w:ins>
          </w:p>
          <w:p w14:paraId="63238641" w14:textId="4B2416DD"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Brief description: </w:t>
            </w:r>
            <w:ins w:id="71" w:author="user01" w:date="2019-06-08T12:45:00Z">
              <w:r w:rsidR="0058614C" w:rsidRPr="00570E0C">
                <w:rPr>
                  <w:rFonts w:ascii="Times New Roman" w:eastAsia="Calibri" w:hAnsi="Times New Roman" w:cs="Times New Roman"/>
                  <w:sz w:val="24"/>
                  <w:szCs w:val="24"/>
                  <w:lang w:val="kk-KZ"/>
                </w:rPr>
                <w:t>Teaching physics, due to the characteristics of the subject, is a favorable area for the application of modern information technology. The discipline is aimed at the use of information technologies in the process of teaching physics, the activation of intellectual activity of students through the use of new information technologies: computer and telecommunications.</w:t>
              </w:r>
            </w:ins>
          </w:p>
          <w:p w14:paraId="64E251AA" w14:textId="0D437901" w:rsidR="00FD1AC8" w:rsidRPr="00967D4A" w:rsidRDefault="00FD1AC8" w:rsidP="00FD1AC8">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Learning outcomes: </w:t>
            </w:r>
            <w:ins w:id="72" w:author="user01" w:date="2019-06-08T12:45:00Z">
              <w:r w:rsidR="0058614C" w:rsidRPr="00570E0C">
                <w:rPr>
                  <w:rFonts w:ascii="Times New Roman" w:eastAsia="Calibri" w:hAnsi="Times New Roman" w:cs="Times New Roman"/>
                  <w:sz w:val="24"/>
                  <w:szCs w:val="24"/>
                  <w:lang w:val="kk-KZ"/>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03081881" w14:textId="6D3C6806" w:rsidR="0058614C" w:rsidRPr="00570E0C" w:rsidRDefault="00FD1AC8" w:rsidP="0058614C">
            <w:pPr>
              <w:spacing w:after="0" w:line="240" w:lineRule="auto"/>
              <w:jc w:val="both"/>
              <w:rPr>
                <w:ins w:id="73" w:author="user01" w:date="2019-06-08T12:45:00Z"/>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Formed competencies</w:t>
            </w:r>
            <w:ins w:id="74" w:author="user01" w:date="2019-06-08T12:45:00Z">
              <w:r w:rsidR="0058614C" w:rsidRPr="00967D4A">
                <w:rPr>
                  <w:rFonts w:ascii="Times New Roman" w:eastAsia="Calibri" w:hAnsi="Times New Roman" w:cs="Times New Roman"/>
                  <w:b/>
                  <w:sz w:val="24"/>
                  <w:szCs w:val="24"/>
                  <w:lang w:val="kk-KZ"/>
                </w:rPr>
                <w:t xml:space="preserve"> </w:t>
              </w:r>
              <w:r w:rsidR="0058614C" w:rsidRPr="00570E0C">
                <w:rPr>
                  <w:rFonts w:ascii="Times New Roman" w:eastAsia="Calibri" w:hAnsi="Times New Roman" w:cs="Times New Roman"/>
                  <w:sz w:val="24"/>
                  <w:szCs w:val="24"/>
                  <w:lang w:val="kk-KZ"/>
                </w:rPr>
                <w:t>capable of critical analysis and evaluation of modern scientific achievements, generation of new ideas in solving research and practical problems, including in interdisciplinary areas;</w:t>
              </w:r>
              <w:r w:rsidR="0058614C" w:rsidRPr="00967D4A">
                <w:rPr>
                  <w:rFonts w:ascii="Times New Roman" w:eastAsia="Calibri" w:hAnsi="Times New Roman" w:cs="Times New Roman"/>
                  <w:sz w:val="24"/>
                  <w:szCs w:val="24"/>
                </w:rPr>
                <w:t xml:space="preserve"> </w:t>
              </w:r>
              <w:r w:rsidR="0058614C" w:rsidRPr="00570E0C">
                <w:rPr>
                  <w:rFonts w:ascii="Times New Roman" w:eastAsia="Calibri" w:hAnsi="Times New Roman" w:cs="Times New Roman"/>
                  <w:sz w:val="24"/>
                  <w:szCs w:val="24"/>
                  <w:lang w:val="kk-KZ"/>
                </w:rPr>
                <w:t>he is able to use the skills of preparation and execution of scientific and technical documentation, scientific reports, reviews, reports and articles; is able to independently set specific tasks of scientific research in the field of physics and solve them with the help of modern equipment and information technology using the latest Kazakh and foreign experience.</w:t>
              </w:r>
            </w:ins>
          </w:p>
          <w:p w14:paraId="0B70F974" w14:textId="77777777" w:rsidR="009F1FE6" w:rsidRPr="00967D4A" w:rsidRDefault="009F1FE6" w:rsidP="00FD1AC8">
            <w:pPr>
              <w:spacing w:after="0" w:line="240" w:lineRule="auto"/>
              <w:jc w:val="both"/>
              <w:rPr>
                <w:ins w:id="75" w:author="user01" w:date="2019-06-08T12:45:00Z"/>
                <w:rFonts w:ascii="Times New Roman" w:eastAsia="Calibri" w:hAnsi="Times New Roman" w:cs="Times New Roman"/>
                <w:b/>
                <w:sz w:val="24"/>
                <w:szCs w:val="24"/>
                <w:lang w:val="kk-KZ"/>
              </w:rPr>
            </w:pPr>
          </w:p>
          <w:p w14:paraId="15D86B29" w14:textId="77777777" w:rsidR="0058614C" w:rsidRPr="00967D4A" w:rsidRDefault="0058614C" w:rsidP="00FD1AC8">
            <w:pPr>
              <w:spacing w:after="0" w:line="240" w:lineRule="auto"/>
              <w:jc w:val="both"/>
              <w:rPr>
                <w:ins w:id="76" w:author="user01" w:date="2019-06-08T12:45:00Z"/>
                <w:rFonts w:ascii="Times New Roman" w:eastAsia="Calibri" w:hAnsi="Times New Roman" w:cs="Times New Roman"/>
                <w:b/>
                <w:sz w:val="24"/>
                <w:szCs w:val="24"/>
                <w:lang w:val="kk-KZ"/>
              </w:rPr>
            </w:pPr>
          </w:p>
          <w:p w14:paraId="5963CFBB" w14:textId="29AD71FB" w:rsidR="0058614C" w:rsidRPr="00967D4A" w:rsidRDefault="0058614C">
            <w:pPr>
              <w:spacing w:after="0" w:line="240" w:lineRule="auto"/>
              <w:jc w:val="both"/>
              <w:rPr>
                <w:rFonts w:ascii="Times New Roman" w:eastAsia="Calibri" w:hAnsi="Times New Roman" w:cs="Times New Roman"/>
                <w:b/>
                <w:sz w:val="24"/>
                <w:szCs w:val="24"/>
                <w:lang w:val="kk-KZ"/>
              </w:rPr>
            </w:pPr>
            <w:ins w:id="77" w:author="user01" w:date="2019-06-08T12:45:00Z">
              <w:r w:rsidRPr="00967D4A">
                <w:rPr>
                  <w:rFonts w:ascii="Times New Roman" w:eastAsia="Calibri" w:hAnsi="Times New Roman" w:cs="Times New Roman"/>
                  <w:b/>
                  <w:sz w:val="24"/>
                  <w:szCs w:val="24"/>
                  <w:lang w:val="kk-KZ"/>
                </w:rPr>
                <w:t xml:space="preserve"> </w:t>
              </w:r>
            </w:ins>
          </w:p>
        </w:tc>
      </w:tr>
      <w:tr w:rsidR="009F1FE6" w:rsidRPr="00967D4A" w14:paraId="59B57780" w14:textId="77777777" w:rsidTr="000D30AC">
        <w:tc>
          <w:tcPr>
            <w:tcW w:w="1634" w:type="pct"/>
            <w:shd w:val="clear" w:color="auto" w:fill="auto"/>
          </w:tcPr>
          <w:p w14:paraId="5D0E47EA" w14:textId="77777777" w:rsidR="00DD7BBD"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w:t>
            </w:r>
            <w:r w:rsidRPr="00967D4A">
              <w:rPr>
                <w:rFonts w:ascii="Times New Roman" w:eastAsia="Calibri" w:hAnsi="Times New Roman" w:cs="Times New Roman"/>
                <w:sz w:val="24"/>
                <w:szCs w:val="24"/>
              </w:rPr>
              <w:t xml:space="preserve"> </w:t>
            </w:r>
            <w:r w:rsidR="00DD7BBD" w:rsidRPr="00967D4A">
              <w:rPr>
                <w:rFonts w:ascii="Times New Roman" w:eastAsia="Calibri" w:hAnsi="Times New Roman" w:cs="Times New Roman"/>
                <w:sz w:val="24"/>
                <w:szCs w:val="24"/>
              </w:rPr>
              <w:t>ONSPh3</w:t>
            </w:r>
          </w:p>
          <w:p w14:paraId="07E9CF8D"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2D729C1D" w14:textId="77777777" w:rsidR="00FC6F75" w:rsidRPr="00570E0C" w:rsidRDefault="00436532" w:rsidP="00436532">
            <w:pPr>
              <w:spacing w:after="0" w:line="240" w:lineRule="auto"/>
              <w:jc w:val="both"/>
              <w:rPr>
                <w:rFonts w:ascii="Times New Roman" w:eastAsia="Calibri" w:hAnsi="Times New Roman" w:cs="Times New Roman"/>
                <w:b/>
                <w:sz w:val="24"/>
                <w:szCs w:val="24"/>
                <w:lang w:val="ru-RU"/>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570E0C">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ru-RU"/>
              </w:rPr>
              <w:t>атауы</w:t>
            </w:r>
            <w:r w:rsidRPr="00570E0C">
              <w:rPr>
                <w:rFonts w:ascii="Times New Roman" w:eastAsia="Calibri" w:hAnsi="Times New Roman" w:cs="Times New Roman"/>
                <w:b/>
                <w:sz w:val="24"/>
                <w:szCs w:val="24"/>
                <w:lang w:val="ru-RU"/>
              </w:rPr>
              <w:t xml:space="preserve">: </w:t>
            </w:r>
            <w:r w:rsidR="00FC6F75" w:rsidRPr="00967D4A">
              <w:rPr>
                <w:rFonts w:ascii="Times New Roman" w:eastAsia="Calibri" w:hAnsi="Times New Roman" w:cs="Times New Roman"/>
                <w:sz w:val="24"/>
                <w:szCs w:val="24"/>
                <w:lang w:val="ru-RU"/>
              </w:rPr>
              <w:t>Робототехника</w:t>
            </w:r>
            <w:r w:rsidR="00FC6F75" w:rsidRPr="00570E0C">
              <w:rPr>
                <w:rFonts w:ascii="Times New Roman" w:eastAsia="Calibri" w:hAnsi="Times New Roman" w:cs="Times New Roman"/>
                <w:sz w:val="24"/>
                <w:szCs w:val="24"/>
                <w:lang w:val="ru-RU"/>
              </w:rPr>
              <w:t xml:space="preserve"> </w:t>
            </w:r>
            <w:r w:rsidR="00FC6F75" w:rsidRPr="00967D4A">
              <w:rPr>
                <w:rFonts w:ascii="Times New Roman" w:eastAsia="Calibri" w:hAnsi="Times New Roman" w:cs="Times New Roman"/>
                <w:sz w:val="24"/>
                <w:szCs w:val="24"/>
                <w:lang w:val="ru-RU"/>
              </w:rPr>
              <w:t>және</w:t>
            </w:r>
            <w:r w:rsidR="00FC6F75" w:rsidRPr="00570E0C">
              <w:rPr>
                <w:rFonts w:ascii="Times New Roman" w:eastAsia="Calibri" w:hAnsi="Times New Roman" w:cs="Times New Roman"/>
                <w:sz w:val="24"/>
                <w:szCs w:val="24"/>
                <w:lang w:val="ru-RU"/>
              </w:rPr>
              <w:t xml:space="preserve"> </w:t>
            </w:r>
            <w:r w:rsidR="00FC6F75" w:rsidRPr="00967D4A">
              <w:rPr>
                <w:rFonts w:ascii="Times New Roman" w:eastAsia="Calibri" w:hAnsi="Times New Roman" w:cs="Times New Roman"/>
                <w:sz w:val="24"/>
                <w:szCs w:val="24"/>
                <w:lang w:val="ru-RU"/>
              </w:rPr>
              <w:t>мехатроника</w:t>
            </w:r>
            <w:r w:rsidR="00FC6F75" w:rsidRPr="00570E0C">
              <w:rPr>
                <w:rFonts w:ascii="Times New Roman" w:eastAsia="Calibri" w:hAnsi="Times New Roman" w:cs="Times New Roman"/>
                <w:sz w:val="24"/>
                <w:szCs w:val="24"/>
                <w:lang w:val="ru-RU"/>
              </w:rPr>
              <w:t xml:space="preserve"> </w:t>
            </w:r>
            <w:r w:rsidR="00FC6F75" w:rsidRPr="00967D4A">
              <w:rPr>
                <w:rFonts w:ascii="Times New Roman" w:eastAsia="Calibri" w:hAnsi="Times New Roman" w:cs="Times New Roman"/>
                <w:sz w:val="24"/>
                <w:szCs w:val="24"/>
                <w:lang w:val="ru-RU"/>
              </w:rPr>
              <w:t>негіздері</w:t>
            </w:r>
            <w:r w:rsidR="00FC6F75" w:rsidRPr="00570E0C">
              <w:rPr>
                <w:rFonts w:ascii="Times New Roman" w:eastAsia="Calibri" w:hAnsi="Times New Roman" w:cs="Times New Roman"/>
                <w:b/>
                <w:sz w:val="24"/>
                <w:szCs w:val="24"/>
                <w:lang w:val="ru-RU"/>
              </w:rPr>
              <w:t xml:space="preserve"> </w:t>
            </w:r>
          </w:p>
          <w:p w14:paraId="41D469C0"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Пререквизиттер: </w:t>
            </w:r>
          </w:p>
          <w:p w14:paraId="0CE9C664"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Постреквизиттер: </w:t>
            </w:r>
          </w:p>
          <w:p w14:paraId="7F6CA36C"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Мақсаты:</w:t>
            </w:r>
          </w:p>
          <w:p w14:paraId="11425210" w14:textId="77777777" w:rsidR="00FC6F75" w:rsidRPr="00967D4A" w:rsidRDefault="00436532" w:rsidP="00FC6F75">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Қысқаша сипаттамасы: </w:t>
            </w:r>
            <w:r w:rsidR="00FC6F75" w:rsidRPr="00967D4A">
              <w:rPr>
                <w:rFonts w:ascii="Times New Roman" w:eastAsia="Calibri" w:hAnsi="Times New Roman" w:cs="Times New Roman"/>
                <w:sz w:val="24"/>
                <w:szCs w:val="24"/>
                <w:lang w:val="ru-RU"/>
              </w:rPr>
              <w:t>Мехатроника және робототехниканың негізгі ұғымдары, робототехникалық жүйелерді жобалау, құрастыру және басқару принциптері, қазіргі заманғы автоматтандырудың икемді құралдары – мехатронды құрылғылар мен өнеркәсіптік роботтарды қолдана отырып, ә</w:t>
            </w:r>
            <w:proofErr w:type="gramStart"/>
            <w:r w:rsidR="00FC6F75" w:rsidRPr="00967D4A">
              <w:rPr>
                <w:rFonts w:ascii="Times New Roman" w:eastAsia="Calibri" w:hAnsi="Times New Roman" w:cs="Times New Roman"/>
                <w:sz w:val="24"/>
                <w:szCs w:val="24"/>
                <w:lang w:val="ru-RU"/>
              </w:rPr>
              <w:t>р</w:t>
            </w:r>
            <w:proofErr w:type="gramEnd"/>
            <w:r w:rsidR="00FC6F75" w:rsidRPr="00967D4A">
              <w:rPr>
                <w:rFonts w:ascii="Times New Roman" w:eastAsia="Calibri" w:hAnsi="Times New Roman" w:cs="Times New Roman"/>
                <w:sz w:val="24"/>
                <w:szCs w:val="24"/>
                <w:lang w:val="ru-RU"/>
              </w:rPr>
              <w:t xml:space="preserve"> түрлі мақсаттағы өндірістік процестерді кешенді автоматтандыру саласындағы заманауи түсініктер мен дағдылар қарастырылады.</w:t>
            </w:r>
          </w:p>
          <w:p w14:paraId="23F08F7E" w14:textId="19C96E86" w:rsidR="00436532"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Оқыту нәтижелері: </w:t>
            </w:r>
            <w:r w:rsidR="00FC6F75" w:rsidRPr="00967D4A">
              <w:rPr>
                <w:rFonts w:ascii="Times New Roman" w:eastAsia="Calibri" w:hAnsi="Times New Roman" w:cs="Times New Roman"/>
                <w:sz w:val="24"/>
                <w:szCs w:val="24"/>
                <w:lang w:val="ru-RU"/>
              </w:rPr>
              <w:t>Қазақстандық және шетелдік тәжірибені пайдалана отырып, қазіргі заманғы құралдар мен ақпараттық технологиялардың көмегімен заманауи физика және нанотехнология саласындағы ғылыми зерттеулердің міндеттерін шешеді, зерттеу жұмысының нәтижелерін магистрлік диссертация, мақала, есеп және т. б. тү</w:t>
            </w:r>
            <w:proofErr w:type="gramStart"/>
            <w:r w:rsidR="00FC6F75" w:rsidRPr="00967D4A">
              <w:rPr>
                <w:rFonts w:ascii="Times New Roman" w:eastAsia="Calibri" w:hAnsi="Times New Roman" w:cs="Times New Roman"/>
                <w:sz w:val="24"/>
                <w:szCs w:val="24"/>
                <w:lang w:val="ru-RU"/>
              </w:rPr>
              <w:t>р</w:t>
            </w:r>
            <w:proofErr w:type="gramEnd"/>
            <w:r w:rsidR="00FC6F75" w:rsidRPr="00967D4A">
              <w:rPr>
                <w:rFonts w:ascii="Times New Roman" w:eastAsia="Calibri" w:hAnsi="Times New Roman" w:cs="Times New Roman"/>
                <w:sz w:val="24"/>
                <w:szCs w:val="24"/>
                <w:lang w:val="ru-RU"/>
              </w:rPr>
              <w:t>інде рәсімдейді;</w:t>
            </w:r>
          </w:p>
          <w:p w14:paraId="5EBD9FB3" w14:textId="77777777" w:rsidR="009F1FE6"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2BA48872" w14:textId="77777777" w:rsidR="00FD1AC8" w:rsidRPr="00967D4A" w:rsidRDefault="00FD1AC8" w:rsidP="00FD1AC8">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Times New Roman" w:hAnsi="Times New Roman" w:cs="Times New Roman"/>
                <w:b/>
                <w:sz w:val="24"/>
                <w:szCs w:val="24"/>
                <w:lang w:val="kk-KZ" w:eastAsia="ko-KR"/>
              </w:rPr>
              <w:t xml:space="preserve">Код модуля: </w:t>
            </w:r>
            <w:r w:rsidR="00DD7BBD" w:rsidRPr="00967D4A">
              <w:rPr>
                <w:rFonts w:ascii="Times New Roman" w:eastAsia="Times New Roman" w:hAnsi="Times New Roman" w:cs="Times New Roman"/>
                <w:sz w:val="24"/>
                <w:szCs w:val="24"/>
                <w:lang w:val="kk-KZ" w:eastAsia="ko-KR"/>
              </w:rPr>
              <w:t>ONSPh3</w:t>
            </w:r>
          </w:p>
          <w:p w14:paraId="62133EE6" w14:textId="77777777" w:rsidR="00FD1AC8" w:rsidRPr="00967D4A" w:rsidRDefault="00FD1AC8" w:rsidP="00FD1AC8">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Times New Roman" w:hAnsi="Times New Roman" w:cs="Times New Roman"/>
                <w:b/>
                <w:sz w:val="24"/>
                <w:szCs w:val="24"/>
                <w:lang w:val="kk-KZ" w:eastAsia="ko-KR"/>
              </w:rPr>
              <w:t>Название модуля:</w:t>
            </w:r>
            <w:r w:rsidRPr="00967D4A">
              <w:rPr>
                <w:rFonts w:ascii="Times New Roman" w:eastAsia="Times New Roman" w:hAnsi="Times New Roman" w:cs="Times New Roman"/>
                <w:sz w:val="24"/>
                <w:szCs w:val="24"/>
                <w:lang w:val="kk-KZ" w:eastAsia="ko-KR"/>
              </w:rPr>
              <w:t xml:space="preserve"> </w:t>
            </w:r>
            <w:r w:rsidR="00DD7BBD" w:rsidRPr="00967D4A">
              <w:rPr>
                <w:rFonts w:ascii="Times New Roman" w:eastAsia="Calibri" w:hAnsi="Times New Roman" w:cs="Times New Roman"/>
                <w:sz w:val="24"/>
                <w:szCs w:val="24"/>
                <w:lang w:val="ru-RU"/>
              </w:rPr>
              <w:t>Основные направления современной физики</w:t>
            </w:r>
            <w:r w:rsidR="00DD7BBD" w:rsidRPr="00967D4A">
              <w:rPr>
                <w:rFonts w:ascii="Times New Roman" w:eastAsia="Calibri" w:hAnsi="Times New Roman" w:cs="Times New Roman"/>
                <w:sz w:val="24"/>
                <w:szCs w:val="24"/>
                <w:lang w:val="ru-RU"/>
              </w:rPr>
              <w:tab/>
            </w:r>
          </w:p>
          <w:p w14:paraId="1760F452" w14:textId="77777777" w:rsidR="00DD7BBD" w:rsidRPr="00967D4A" w:rsidRDefault="00FD1AC8" w:rsidP="00DD7BBD">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Times New Roman" w:hAnsi="Times New Roman" w:cs="Times New Roman"/>
                <w:b/>
                <w:sz w:val="24"/>
                <w:szCs w:val="24"/>
                <w:lang w:val="kk-KZ" w:eastAsia="ko-KR"/>
              </w:rPr>
              <w:t xml:space="preserve">Название дисциплины: </w:t>
            </w:r>
            <w:r w:rsidR="00DD7BBD" w:rsidRPr="00967D4A">
              <w:rPr>
                <w:rFonts w:ascii="Times New Roman" w:eastAsia="Calibri" w:hAnsi="Times New Roman" w:cs="Times New Roman"/>
                <w:sz w:val="24"/>
                <w:szCs w:val="24"/>
                <w:lang w:val="kk-KZ"/>
              </w:rPr>
              <w:t>Основы робототехники и мехатроники</w:t>
            </w:r>
          </w:p>
          <w:p w14:paraId="7D899D71" w14:textId="77777777" w:rsidR="00FD1AC8" w:rsidRPr="00967D4A" w:rsidRDefault="00FD1AC8" w:rsidP="00FD1AC8">
            <w:pPr>
              <w:shd w:val="clear" w:color="auto" w:fill="FFFFFF"/>
              <w:spacing w:after="0" w:line="240" w:lineRule="auto"/>
              <w:ind w:right="5"/>
              <w:jc w:val="both"/>
              <w:rPr>
                <w:rFonts w:ascii="Times New Roman" w:eastAsia="Times New Roman" w:hAnsi="Times New Roman" w:cs="Times New Roman"/>
                <w:b/>
                <w:sz w:val="24"/>
                <w:szCs w:val="24"/>
                <w:lang w:val="kk-KZ" w:eastAsia="ko-KR"/>
              </w:rPr>
            </w:pPr>
            <w:r w:rsidRPr="00967D4A">
              <w:rPr>
                <w:rFonts w:ascii="Times New Roman" w:eastAsia="Times New Roman" w:hAnsi="Times New Roman" w:cs="Times New Roman"/>
                <w:b/>
                <w:sz w:val="24"/>
                <w:szCs w:val="24"/>
                <w:lang w:val="kk-KZ" w:eastAsia="ko-KR"/>
              </w:rPr>
              <w:t xml:space="preserve">Пререквизиты: </w:t>
            </w:r>
          </w:p>
          <w:p w14:paraId="2369E5F9" w14:textId="77777777" w:rsidR="00FD1AC8" w:rsidRPr="00967D4A" w:rsidRDefault="00FD1AC8" w:rsidP="00FD1AC8">
            <w:pPr>
              <w:shd w:val="clear" w:color="auto" w:fill="FFFFFF"/>
              <w:spacing w:after="0" w:line="240" w:lineRule="auto"/>
              <w:ind w:right="5"/>
              <w:jc w:val="both"/>
              <w:rPr>
                <w:rFonts w:ascii="Times New Roman" w:eastAsia="Times New Roman" w:hAnsi="Times New Roman" w:cs="Times New Roman"/>
                <w:b/>
                <w:sz w:val="24"/>
                <w:szCs w:val="24"/>
                <w:lang w:val="kk-KZ" w:eastAsia="ko-KR"/>
              </w:rPr>
            </w:pPr>
            <w:r w:rsidRPr="00967D4A">
              <w:rPr>
                <w:rFonts w:ascii="Times New Roman" w:eastAsia="Times New Roman" w:hAnsi="Times New Roman" w:cs="Times New Roman"/>
                <w:b/>
                <w:sz w:val="24"/>
                <w:szCs w:val="24"/>
                <w:lang w:val="kk-KZ" w:eastAsia="ko-KR"/>
              </w:rPr>
              <w:t xml:space="preserve">Постреквизиты: </w:t>
            </w:r>
          </w:p>
          <w:p w14:paraId="30A846EB" w14:textId="77777777" w:rsidR="00FD1AC8" w:rsidRPr="00967D4A" w:rsidRDefault="00FD1AC8" w:rsidP="00FD1AC8">
            <w:pPr>
              <w:shd w:val="clear" w:color="auto" w:fill="FFFFFF"/>
              <w:spacing w:after="0" w:line="240" w:lineRule="auto"/>
              <w:ind w:right="5"/>
              <w:jc w:val="both"/>
              <w:rPr>
                <w:rFonts w:ascii="Times New Roman" w:eastAsia="Times New Roman" w:hAnsi="Times New Roman" w:cs="Times New Roman"/>
                <w:b/>
                <w:sz w:val="24"/>
                <w:szCs w:val="24"/>
                <w:lang w:val="kk-KZ" w:eastAsia="ko-KR"/>
              </w:rPr>
            </w:pPr>
            <w:r w:rsidRPr="00967D4A">
              <w:rPr>
                <w:rFonts w:ascii="Times New Roman" w:eastAsia="Times New Roman" w:hAnsi="Times New Roman" w:cs="Times New Roman"/>
                <w:b/>
                <w:sz w:val="24"/>
                <w:szCs w:val="24"/>
                <w:lang w:val="kk-KZ" w:eastAsia="ko-KR"/>
              </w:rPr>
              <w:t xml:space="preserve">Цель: </w:t>
            </w:r>
            <w:r w:rsidR="005B77C2" w:rsidRPr="00967D4A">
              <w:rPr>
                <w:rFonts w:ascii="Times New Roman" w:eastAsia="Times New Roman" w:hAnsi="Times New Roman" w:cs="Times New Roman"/>
                <w:sz w:val="24"/>
                <w:szCs w:val="24"/>
                <w:lang w:val="kk-KZ" w:eastAsia="ko-KR"/>
              </w:rPr>
              <w:t xml:space="preserve">ознакомить с основными понятиями мехатроники и робототехники, освоение принципов проектирования, конструирования и управления робототехническими системами, формирование   современных   представлений   и   навыков   в   области   комплексной   автоматизациипроизводственных процессов различного назначения с применением современных гибких средств автоматизации </w:t>
            </w:r>
            <w:r w:rsidRPr="00967D4A">
              <w:rPr>
                <w:rFonts w:ascii="Times New Roman" w:eastAsia="Times New Roman" w:hAnsi="Times New Roman" w:cs="Times New Roman"/>
                <w:b/>
                <w:sz w:val="24"/>
                <w:szCs w:val="24"/>
                <w:lang w:val="kk-KZ" w:eastAsia="ko-KR"/>
              </w:rPr>
              <w:t xml:space="preserve">Краткое описание: </w:t>
            </w:r>
            <w:r w:rsidR="00BE4806" w:rsidRPr="00967D4A">
              <w:rPr>
                <w:rFonts w:ascii="Times New Roman" w:eastAsia="Times New Roman" w:hAnsi="Times New Roman" w:cs="Times New Roman"/>
                <w:sz w:val="24"/>
                <w:szCs w:val="24"/>
                <w:lang w:val="kk-KZ" w:eastAsia="ko-KR"/>
              </w:rPr>
              <w:t>Рассматриваются основные понятия мехатроники и робототехники, принципы проектирования, конструирования и управления робототехническими системами, современные   представления   и   навыки   в   области   комплексной   автоматизации производственных процессов различного назначения с применением современных гибких средств автоматизации – мехатронных устройств и промышленных роботов.</w:t>
            </w:r>
          </w:p>
          <w:p w14:paraId="42B56775" w14:textId="77777777" w:rsidR="00BE4806" w:rsidRPr="00967D4A" w:rsidRDefault="00BE4806" w:rsidP="00FD1AC8">
            <w:pPr>
              <w:shd w:val="clear" w:color="auto" w:fill="FFFFFF"/>
              <w:spacing w:after="0" w:line="240" w:lineRule="auto"/>
              <w:ind w:right="5"/>
              <w:jc w:val="both"/>
              <w:rPr>
                <w:rFonts w:ascii="Times New Roman" w:eastAsia="Times New Roman" w:hAnsi="Times New Roman" w:cs="Times New Roman"/>
                <w:b/>
                <w:sz w:val="24"/>
                <w:szCs w:val="24"/>
                <w:lang w:val="kk-KZ" w:eastAsia="ko-KR"/>
              </w:rPr>
            </w:pPr>
            <w:r w:rsidRPr="00967D4A">
              <w:rPr>
                <w:rFonts w:ascii="Times New Roman" w:eastAsia="Times New Roman" w:hAnsi="Times New Roman" w:cs="Times New Roman"/>
                <w:b/>
                <w:sz w:val="24"/>
                <w:szCs w:val="24"/>
                <w:lang w:val="kk-KZ" w:eastAsia="ko-KR"/>
              </w:rPr>
              <w:t xml:space="preserve">Результаты обучения: </w:t>
            </w:r>
            <w:r w:rsidRPr="00967D4A">
              <w:rPr>
                <w:rFonts w:ascii="Times New Roman" w:eastAsia="Times New Roman" w:hAnsi="Times New Roman" w:cs="Times New Roman"/>
                <w:sz w:val="24"/>
                <w:szCs w:val="24"/>
                <w:lang w:val="kk-KZ" w:eastAsia="ko-KR"/>
              </w:rPr>
              <w:t xml:space="preserve">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информационных технологий с </w:t>
            </w:r>
            <w:r w:rsidRPr="00967D4A">
              <w:rPr>
                <w:rFonts w:ascii="Times New Roman" w:eastAsia="Times New Roman" w:hAnsi="Times New Roman" w:cs="Times New Roman"/>
                <w:sz w:val="24"/>
                <w:szCs w:val="24"/>
                <w:lang w:val="kk-KZ" w:eastAsia="ko-KR"/>
              </w:rPr>
              <w:lastRenderedPageBreak/>
              <w:t>использованием новейшего Казахстанского и зарубежного опыта, обобщает результаты исследовательской работы в виде магистерской диссертации, статьи, отчета и др</w:t>
            </w:r>
            <w:r w:rsidRPr="00967D4A">
              <w:rPr>
                <w:rFonts w:ascii="Times New Roman" w:eastAsia="Times New Roman" w:hAnsi="Times New Roman" w:cs="Times New Roman"/>
                <w:b/>
                <w:sz w:val="24"/>
                <w:szCs w:val="24"/>
                <w:lang w:val="kk-KZ" w:eastAsia="ko-KR"/>
              </w:rPr>
              <w:t>.</w:t>
            </w:r>
          </w:p>
          <w:p w14:paraId="444ED549" w14:textId="77777777" w:rsidR="00BE4806" w:rsidRPr="00967D4A" w:rsidRDefault="00FD1AC8" w:rsidP="00BE4806">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Times New Roman" w:hAnsi="Times New Roman" w:cs="Times New Roman"/>
                <w:b/>
                <w:sz w:val="24"/>
                <w:szCs w:val="24"/>
                <w:lang w:val="kk-KZ" w:eastAsia="ko-KR"/>
              </w:rPr>
              <w:t>Формируемые компетенции:</w:t>
            </w:r>
            <w:r w:rsidR="00BE4806" w:rsidRPr="00967D4A">
              <w:rPr>
                <w:lang w:val="ru-RU"/>
              </w:rPr>
              <w:t xml:space="preserve"> </w:t>
            </w:r>
            <w:r w:rsidR="00BE4806" w:rsidRPr="00967D4A">
              <w:rPr>
                <w:rFonts w:ascii="Times New Roman" w:eastAsia="Times New Roman" w:hAnsi="Times New Roman" w:cs="Times New Roman"/>
                <w:sz w:val="24"/>
                <w:szCs w:val="24"/>
                <w:lang w:val="kk-KZ" w:eastAsia="ko-KR"/>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1F592CEF" w14:textId="77777777" w:rsidR="00FD1AC8" w:rsidRPr="00967D4A" w:rsidRDefault="00BE4806" w:rsidP="00BE4806">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Times New Roman" w:hAnsi="Times New Roman" w:cs="Times New Roman"/>
                <w:sz w:val="24"/>
                <w:szCs w:val="24"/>
                <w:lang w:val="kk-KZ" w:eastAsia="ko-KR"/>
              </w:rPr>
              <w:t>способен использовать навыки составления и оформления научно-технической документации, научных отчетов, обзоров, 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казахстанского и зарубежного опыта.</w:t>
            </w:r>
          </w:p>
        </w:tc>
        <w:tc>
          <w:tcPr>
            <w:tcW w:w="1645" w:type="pct"/>
            <w:shd w:val="clear" w:color="auto" w:fill="auto"/>
          </w:tcPr>
          <w:p w14:paraId="3B1D9761" w14:textId="77777777" w:rsidR="00FD1AC8" w:rsidRPr="00967D4A" w:rsidRDefault="00FD1AC8" w:rsidP="00FD1AC8">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lastRenderedPageBreak/>
              <w:t xml:space="preserve">Сode of module: </w:t>
            </w:r>
            <w:r w:rsidR="00DD7BBD" w:rsidRPr="00967D4A">
              <w:rPr>
                <w:rFonts w:ascii="Times New Roman" w:eastAsia="Calibri" w:hAnsi="Times New Roman" w:cs="Times New Roman"/>
                <w:sz w:val="24"/>
                <w:szCs w:val="24"/>
              </w:rPr>
              <w:t>ONSPh3</w:t>
            </w:r>
          </w:p>
          <w:p w14:paraId="794533CF" w14:textId="3A1761E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78" w:author="user01" w:date="2019-06-08T12:28:00Z">
              <w:r w:rsidR="005F0559" w:rsidRPr="00570E0C">
                <w:rPr>
                  <w:rFonts w:ascii="Times New Roman" w:eastAsia="Calibri" w:hAnsi="Times New Roman" w:cs="Times New Roman"/>
                  <w:sz w:val="24"/>
                  <w:szCs w:val="24"/>
                </w:rPr>
                <w:t>Main directions of modern physics</w:t>
              </w:r>
            </w:ins>
          </w:p>
          <w:p w14:paraId="6EE188A7" w14:textId="546EB63E"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79" w:author="user01" w:date="2019-06-08T12:28:00Z">
              <w:r w:rsidR="005F0559" w:rsidRPr="00570E0C">
                <w:rPr>
                  <w:rFonts w:ascii="Times New Roman" w:eastAsia="Calibri" w:hAnsi="Times New Roman" w:cs="Times New Roman"/>
                  <w:sz w:val="24"/>
                  <w:szCs w:val="24"/>
                </w:rPr>
                <w:t>Modern information technologies in physics</w:t>
              </w:r>
            </w:ins>
          </w:p>
          <w:p w14:paraId="5D4463A1"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23AF0629"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0C8C113D" w14:textId="5D6ACB21"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80" w:author="user01" w:date="2019-06-08T12:28:00Z">
              <w:r w:rsidR="005F0559" w:rsidRPr="00570E0C">
                <w:rPr>
                  <w:rFonts w:ascii="Times New Roman" w:eastAsia="Calibri" w:hAnsi="Times New Roman" w:cs="Times New Roman"/>
                  <w:sz w:val="24"/>
                  <w:szCs w:val="24"/>
                </w:rPr>
                <w:t>to teach the use of modern information technology in physics</w:t>
              </w:r>
            </w:ins>
          </w:p>
          <w:p w14:paraId="747E096E" w14:textId="5E6592B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81" w:author="user01" w:date="2019-06-08T12:28:00Z">
              <w:r w:rsidR="005F0559" w:rsidRPr="00570E0C">
                <w:rPr>
                  <w:rFonts w:ascii="Times New Roman" w:eastAsia="Calibri" w:hAnsi="Times New Roman" w:cs="Times New Roman"/>
                  <w:sz w:val="24"/>
                  <w:szCs w:val="24"/>
                </w:rPr>
                <w:t>Teaching physics, due to the characteristics of the subject, is a favorable area for the application of modern information technology. The discipline is aimed at the use of information technologies in the process of teaching physics, the activation of intellectual activity of students through the use of new information technologies: computer and telecommunications.</w:t>
              </w:r>
            </w:ins>
          </w:p>
          <w:p w14:paraId="223CAA9D" w14:textId="6E21E01E"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82" w:author="user01" w:date="2019-06-08T12:29:00Z">
              <w:r w:rsidR="005F0559" w:rsidRPr="00570E0C">
                <w:rPr>
                  <w:rFonts w:ascii="Times New Roman" w:eastAsia="Calibri" w:hAnsi="Times New Roman" w:cs="Times New Roman"/>
                  <w:sz w:val="24"/>
                  <w:szCs w:val="24"/>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2D108939" w14:textId="690E5D80" w:rsidR="005F0559" w:rsidRPr="00570E0C" w:rsidRDefault="00FD1AC8" w:rsidP="005F0559">
            <w:pPr>
              <w:spacing w:after="0" w:line="240" w:lineRule="auto"/>
              <w:jc w:val="both"/>
              <w:rPr>
                <w:ins w:id="83" w:author="user01" w:date="2019-06-08T12:29:00Z"/>
                <w:rFonts w:ascii="Times New Roman" w:eastAsia="Calibri" w:hAnsi="Times New Roman" w:cs="Times New Roman"/>
                <w:sz w:val="24"/>
                <w:szCs w:val="24"/>
              </w:rPr>
            </w:pPr>
            <w:r w:rsidRPr="00967D4A">
              <w:rPr>
                <w:rFonts w:ascii="Times New Roman" w:eastAsia="Calibri" w:hAnsi="Times New Roman" w:cs="Times New Roman"/>
                <w:b/>
                <w:sz w:val="24"/>
                <w:szCs w:val="24"/>
              </w:rPr>
              <w:t>Formed competencies</w:t>
            </w:r>
            <w:ins w:id="84" w:author="user01" w:date="2019-06-08T12:29:00Z">
              <w:r w:rsidR="005F0559" w:rsidRPr="00967D4A">
                <w:rPr>
                  <w:rFonts w:ascii="Times New Roman" w:eastAsia="Calibri" w:hAnsi="Times New Roman" w:cs="Times New Roman"/>
                  <w:b/>
                  <w:sz w:val="24"/>
                  <w:szCs w:val="24"/>
                </w:rPr>
                <w:t xml:space="preserve"> </w:t>
              </w:r>
              <w:r w:rsidR="005F0559" w:rsidRPr="00570E0C">
                <w:rPr>
                  <w:rFonts w:ascii="Times New Roman" w:eastAsia="Calibri" w:hAnsi="Times New Roman" w:cs="Times New Roman"/>
                  <w:sz w:val="24"/>
                  <w:szCs w:val="24"/>
                </w:rPr>
                <w:t>capable of critical analysis and evaluation of modern scientific achievements, generation of new ideas in solving research and practical problems, including in interdisciplinary areas;</w:t>
              </w:r>
            </w:ins>
          </w:p>
          <w:p w14:paraId="59C69F6E" w14:textId="6E6D1011" w:rsidR="009F1FE6" w:rsidRPr="00967D4A" w:rsidRDefault="005F0559" w:rsidP="005F0559">
            <w:pPr>
              <w:spacing w:after="0" w:line="240" w:lineRule="auto"/>
              <w:jc w:val="both"/>
              <w:rPr>
                <w:ins w:id="85" w:author="user01" w:date="2019-06-08T12:28:00Z"/>
                <w:rFonts w:ascii="Times New Roman" w:eastAsia="Calibri" w:hAnsi="Times New Roman" w:cs="Times New Roman"/>
                <w:b/>
                <w:sz w:val="24"/>
                <w:szCs w:val="24"/>
              </w:rPr>
            </w:pPr>
            <w:proofErr w:type="gramStart"/>
            <w:ins w:id="86" w:author="user01" w:date="2019-06-08T12:29:00Z">
              <w:r w:rsidRPr="00570E0C">
                <w:rPr>
                  <w:rFonts w:ascii="Times New Roman" w:eastAsia="Calibri" w:hAnsi="Times New Roman" w:cs="Times New Roman"/>
                  <w:sz w:val="24"/>
                  <w:szCs w:val="24"/>
                </w:rPr>
                <w:t>he</w:t>
              </w:r>
              <w:proofErr w:type="gramEnd"/>
              <w:r w:rsidRPr="00570E0C">
                <w:rPr>
                  <w:rFonts w:ascii="Times New Roman" w:eastAsia="Calibri" w:hAnsi="Times New Roman" w:cs="Times New Roman"/>
                  <w:sz w:val="24"/>
                  <w:szCs w:val="24"/>
                </w:rPr>
                <w:t xml:space="preserve"> is able to use the skills of preparation and execution of scientific and technical documentation, scientific reports, reviews, reports and articles; is able to independently </w:t>
              </w:r>
              <w:r w:rsidRPr="00570E0C">
                <w:rPr>
                  <w:rFonts w:ascii="Times New Roman" w:eastAsia="Calibri" w:hAnsi="Times New Roman" w:cs="Times New Roman"/>
                  <w:sz w:val="24"/>
                  <w:szCs w:val="24"/>
                </w:rPr>
                <w:lastRenderedPageBreak/>
                <w:t>set specific tasks of scientific research in the field of physics and solve them with the help of modern equipment and information technology using the latest Kazakh and foreign experience.</w:t>
              </w:r>
            </w:ins>
          </w:p>
          <w:p w14:paraId="1076C5C5" w14:textId="77777777" w:rsidR="005F0559" w:rsidRPr="00967D4A" w:rsidRDefault="005F0559" w:rsidP="00FD1AC8">
            <w:pPr>
              <w:spacing w:after="0" w:line="240" w:lineRule="auto"/>
              <w:jc w:val="both"/>
              <w:rPr>
                <w:ins w:id="87" w:author="user01" w:date="2019-06-08T12:28:00Z"/>
                <w:rFonts w:ascii="Times New Roman" w:eastAsia="Calibri" w:hAnsi="Times New Roman" w:cs="Times New Roman"/>
                <w:b/>
                <w:sz w:val="24"/>
                <w:szCs w:val="24"/>
              </w:rPr>
            </w:pPr>
          </w:p>
          <w:p w14:paraId="0C6A0103" w14:textId="7C373263" w:rsidR="005F0559" w:rsidRPr="00967D4A" w:rsidRDefault="005F0559">
            <w:pPr>
              <w:spacing w:after="0" w:line="240" w:lineRule="auto"/>
              <w:jc w:val="both"/>
              <w:rPr>
                <w:rFonts w:ascii="Times New Roman" w:eastAsia="Calibri" w:hAnsi="Times New Roman" w:cs="Times New Roman"/>
                <w:b/>
                <w:sz w:val="24"/>
                <w:szCs w:val="24"/>
              </w:rPr>
            </w:pPr>
            <w:ins w:id="88" w:author="user01" w:date="2019-06-08T12:28:00Z">
              <w:r w:rsidRPr="00967D4A">
                <w:rPr>
                  <w:rFonts w:ascii="Times New Roman" w:eastAsia="Calibri" w:hAnsi="Times New Roman" w:cs="Times New Roman"/>
                  <w:b/>
                  <w:sz w:val="24"/>
                  <w:szCs w:val="24"/>
                </w:rPr>
                <w:t xml:space="preserve"> </w:t>
              </w:r>
            </w:ins>
          </w:p>
        </w:tc>
      </w:tr>
      <w:tr w:rsidR="009F1FE6" w:rsidRPr="00967D4A" w14:paraId="2A04828A" w14:textId="77777777" w:rsidTr="000D30AC">
        <w:tc>
          <w:tcPr>
            <w:tcW w:w="1634" w:type="pct"/>
            <w:shd w:val="clear" w:color="auto" w:fill="auto"/>
          </w:tcPr>
          <w:p w14:paraId="21B6582C" w14:textId="77777777" w:rsidR="00BE4806"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sz w:val="24"/>
                <w:szCs w:val="24"/>
              </w:rPr>
              <w:t xml:space="preserve">: </w:t>
            </w:r>
            <w:r w:rsidR="00BE4806" w:rsidRPr="00967D4A">
              <w:rPr>
                <w:rFonts w:ascii="Times New Roman" w:eastAsia="Calibri" w:hAnsi="Times New Roman" w:cs="Times New Roman"/>
                <w:sz w:val="24"/>
                <w:szCs w:val="24"/>
              </w:rPr>
              <w:t>ONSPh3</w:t>
            </w:r>
          </w:p>
          <w:p w14:paraId="6B614E53"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3F20CD18" w14:textId="77777777" w:rsidR="00F60D1A" w:rsidRPr="00570E0C" w:rsidRDefault="00436532" w:rsidP="00436532">
            <w:pPr>
              <w:spacing w:after="0" w:line="240" w:lineRule="auto"/>
              <w:jc w:val="both"/>
              <w:rPr>
                <w:rFonts w:ascii="Times New Roman" w:eastAsia="Calibri" w:hAnsi="Times New Roman" w:cs="Times New Roman"/>
                <w:b/>
                <w:sz w:val="24"/>
                <w:szCs w:val="24"/>
                <w:lang w:val="ru-RU"/>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570E0C">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ru-RU"/>
              </w:rPr>
              <w:t>атауы</w:t>
            </w:r>
            <w:r w:rsidRPr="00570E0C">
              <w:rPr>
                <w:rFonts w:ascii="Times New Roman" w:eastAsia="Calibri" w:hAnsi="Times New Roman" w:cs="Times New Roman"/>
                <w:b/>
                <w:sz w:val="24"/>
                <w:szCs w:val="24"/>
                <w:lang w:val="ru-RU"/>
              </w:rPr>
              <w:t xml:space="preserve">: </w:t>
            </w:r>
            <w:r w:rsidR="00F60D1A" w:rsidRPr="00967D4A">
              <w:rPr>
                <w:rFonts w:ascii="Times New Roman" w:eastAsia="Calibri" w:hAnsi="Times New Roman" w:cs="Times New Roman"/>
                <w:sz w:val="24"/>
                <w:szCs w:val="24"/>
                <w:lang w:val="ru-RU"/>
              </w:rPr>
              <w:t>Физиканы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оқытудағы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сандық</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технологиялар</w:t>
            </w:r>
            <w:r w:rsidR="00F60D1A" w:rsidRPr="00570E0C">
              <w:rPr>
                <w:rFonts w:ascii="Times New Roman" w:eastAsia="Calibri" w:hAnsi="Times New Roman" w:cs="Times New Roman"/>
                <w:b/>
                <w:sz w:val="24"/>
                <w:szCs w:val="24"/>
                <w:lang w:val="ru-RU"/>
              </w:rPr>
              <w:t xml:space="preserve"> </w:t>
            </w:r>
          </w:p>
          <w:p w14:paraId="0CEC9CBF"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Пререквизиттер: </w:t>
            </w:r>
          </w:p>
          <w:p w14:paraId="6C460A2D"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Постреквизиттер: </w:t>
            </w:r>
          </w:p>
          <w:p w14:paraId="5601426E"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Мақсаты:</w:t>
            </w:r>
          </w:p>
          <w:p w14:paraId="1377487D" w14:textId="77777777" w:rsidR="00F60D1A" w:rsidRPr="00570E0C" w:rsidRDefault="00436532" w:rsidP="00F60D1A">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Қысқаша сипаттамасы: </w:t>
            </w:r>
            <w:r w:rsidR="00F60D1A" w:rsidRPr="00967D4A">
              <w:rPr>
                <w:rFonts w:ascii="Times New Roman" w:eastAsia="Calibri" w:hAnsi="Times New Roman" w:cs="Times New Roman"/>
                <w:sz w:val="24"/>
                <w:szCs w:val="24"/>
                <w:lang w:val="ru-RU"/>
              </w:rPr>
              <w:t>Білім беру жүйесін ақпараттандыру жағдайында физикалық кəсіби білім негіздерін меңгерген маман тұлғасын қалыптастыруда, кəсіби білім деңгейін бағалауға қажетті электрондық ресурстарды, оқ</w:t>
            </w:r>
            <w:proofErr w:type="gramStart"/>
            <w:r w:rsidR="00F60D1A" w:rsidRPr="00967D4A">
              <w:rPr>
                <w:rFonts w:ascii="Times New Roman" w:eastAsia="Calibri" w:hAnsi="Times New Roman" w:cs="Times New Roman"/>
                <w:sz w:val="24"/>
                <w:szCs w:val="24"/>
                <w:lang w:val="ru-RU"/>
              </w:rPr>
              <w:t>у-</w:t>
            </w:r>
            <w:proofErr w:type="gramEnd"/>
            <w:r w:rsidR="00F60D1A" w:rsidRPr="00967D4A">
              <w:rPr>
                <w:rFonts w:ascii="Times New Roman" w:eastAsia="Calibri" w:hAnsi="Times New Roman" w:cs="Times New Roman"/>
                <w:sz w:val="24"/>
                <w:szCs w:val="24"/>
                <w:lang w:val="ru-RU"/>
              </w:rPr>
              <w:t xml:space="preserve">əдістемелік жəне виртуалдық зертханалық кешендерді жетілдіру қажет. </w:t>
            </w:r>
            <w:proofErr w:type="gramStart"/>
            <w:r w:rsidR="00F60D1A" w:rsidRPr="00967D4A">
              <w:rPr>
                <w:rFonts w:ascii="Times New Roman" w:eastAsia="Calibri" w:hAnsi="Times New Roman" w:cs="Times New Roman"/>
                <w:sz w:val="24"/>
                <w:szCs w:val="24"/>
                <w:lang w:val="ru-RU"/>
              </w:rPr>
              <w:t>П</w:t>
            </w:r>
            <w:proofErr w:type="gramEnd"/>
            <w:r w:rsidR="00F60D1A" w:rsidRPr="00967D4A">
              <w:rPr>
                <w:rFonts w:ascii="Times New Roman" w:eastAsia="Calibri" w:hAnsi="Times New Roman" w:cs="Times New Roman"/>
                <w:sz w:val="24"/>
                <w:szCs w:val="24"/>
                <w:lang w:val="ru-RU"/>
              </w:rPr>
              <w:t>ән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сандық</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беру</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ресурстарын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ұсыну</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ерекшеліктерімен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lastRenderedPageBreak/>
              <w:t>байланысты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білік</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дағды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жүйесін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қалыптастыруға</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бағытталған</w:t>
            </w:r>
          </w:p>
          <w:p w14:paraId="00D50C69" w14:textId="3A2D6A22" w:rsidR="00436532" w:rsidRPr="00570E0C"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Оқыту</w:t>
            </w:r>
            <w:r w:rsidRPr="00570E0C">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ru-RU"/>
              </w:rPr>
              <w:t>нәтижелері</w:t>
            </w:r>
            <w:r w:rsidRPr="00570E0C">
              <w:rPr>
                <w:rFonts w:ascii="Times New Roman" w:eastAsia="Calibri" w:hAnsi="Times New Roman" w:cs="Times New Roman"/>
                <w:b/>
                <w:sz w:val="24"/>
                <w:szCs w:val="24"/>
                <w:lang w:val="ru-RU"/>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берудегі</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инновациялық</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педагогикалық</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технологиялар</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мен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инновацияның</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мәні</w:t>
            </w:r>
            <w:proofErr w:type="gramStart"/>
            <w:r w:rsidR="00F60D1A" w:rsidRPr="00967D4A">
              <w:rPr>
                <w:rFonts w:ascii="Times New Roman" w:eastAsia="Calibri" w:hAnsi="Times New Roman" w:cs="Times New Roman"/>
                <w:sz w:val="24"/>
                <w:szCs w:val="24"/>
                <w:lang w:val="ru-RU"/>
              </w:rPr>
              <w:t>н</w:t>
            </w:r>
            <w:proofErr w:type="gramEnd"/>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талдайды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бағалайды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оқытудың</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жаңа</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тұжырымдамаларына</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негізделе</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отырып</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оқу</w:t>
            </w:r>
            <w:r w:rsidR="00F60D1A" w:rsidRPr="00570E0C">
              <w:rPr>
                <w:rFonts w:ascii="Times New Roman" w:eastAsia="Calibri" w:hAnsi="Times New Roman" w:cs="Times New Roman"/>
                <w:sz w:val="24"/>
                <w:szCs w:val="24"/>
                <w:lang w:val="ru-RU"/>
              </w:rPr>
              <w:t>-</w:t>
            </w:r>
            <w:r w:rsidR="00F60D1A" w:rsidRPr="00967D4A">
              <w:rPr>
                <w:rFonts w:ascii="Times New Roman" w:eastAsia="Calibri" w:hAnsi="Times New Roman" w:cs="Times New Roman"/>
                <w:sz w:val="24"/>
                <w:szCs w:val="24"/>
                <w:lang w:val="ru-RU"/>
              </w:rPr>
              <w:t>тәрбие</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процесін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құрастырады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қызмет</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нәтижелерін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болжайды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өзін</w:t>
            </w:r>
            <w:r w:rsidR="00F60D1A" w:rsidRPr="00570E0C">
              <w:rPr>
                <w:rFonts w:ascii="Times New Roman" w:eastAsia="Calibri" w:hAnsi="Times New Roman" w:cs="Times New Roman"/>
                <w:sz w:val="24"/>
                <w:szCs w:val="24"/>
                <w:lang w:val="ru-RU"/>
              </w:rPr>
              <w:t>-</w:t>
            </w:r>
            <w:r w:rsidR="00F60D1A" w:rsidRPr="00967D4A">
              <w:rPr>
                <w:rFonts w:ascii="Times New Roman" w:eastAsia="Calibri" w:hAnsi="Times New Roman" w:cs="Times New Roman"/>
                <w:sz w:val="24"/>
                <w:szCs w:val="24"/>
                <w:lang w:val="ru-RU"/>
              </w:rPr>
              <w:t>өзі</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жетілдіру</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процесін</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жоспарлайды</w:t>
            </w:r>
            <w:r w:rsidR="00F60D1A" w:rsidRPr="00570E0C">
              <w:rPr>
                <w:rFonts w:ascii="Times New Roman" w:eastAsia="Calibri" w:hAnsi="Times New Roman" w:cs="Times New Roman"/>
                <w:sz w:val="24"/>
                <w:szCs w:val="24"/>
                <w:lang w:val="ru-RU"/>
              </w:rPr>
              <w:t>;</w:t>
            </w:r>
          </w:p>
          <w:p w14:paraId="0849BEBD" w14:textId="77777777" w:rsidR="009F1FE6"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1026FAAF" w14:textId="77777777" w:rsidR="00FD1AC8" w:rsidRPr="00967D4A" w:rsidRDefault="00FD1AC8" w:rsidP="00DD7BBD">
            <w:pPr>
              <w:shd w:val="clear" w:color="auto" w:fill="FFFFFF"/>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lastRenderedPageBreak/>
              <w:t xml:space="preserve">Код модуля: </w:t>
            </w:r>
            <w:r w:rsidR="00BE4806" w:rsidRPr="00967D4A">
              <w:rPr>
                <w:rFonts w:ascii="Times New Roman" w:eastAsia="Calibri" w:hAnsi="Times New Roman" w:cs="Times New Roman"/>
                <w:sz w:val="24"/>
                <w:szCs w:val="24"/>
                <w:lang w:val="kk-KZ"/>
              </w:rPr>
              <w:t>ONSPh3</w:t>
            </w:r>
          </w:p>
          <w:p w14:paraId="426BB605" w14:textId="77777777" w:rsidR="00DD7BBD" w:rsidRPr="00967D4A" w:rsidRDefault="00FD1AC8" w:rsidP="00DD7BBD">
            <w:pPr>
              <w:shd w:val="clear" w:color="auto" w:fill="FFFFFF"/>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Основные направления современной физики</w:t>
            </w:r>
            <w:r w:rsidR="00DD7BBD" w:rsidRPr="00967D4A">
              <w:rPr>
                <w:rFonts w:ascii="Times New Roman" w:eastAsia="Calibri" w:hAnsi="Times New Roman" w:cs="Times New Roman"/>
                <w:b/>
                <w:sz w:val="24"/>
                <w:szCs w:val="24"/>
                <w:lang w:val="kk-KZ"/>
              </w:rPr>
              <w:tab/>
            </w:r>
          </w:p>
          <w:p w14:paraId="3932C6FB" w14:textId="77777777" w:rsidR="00DD7BBD" w:rsidRPr="00967D4A" w:rsidRDefault="00FD1AC8" w:rsidP="00DD7BBD">
            <w:pPr>
              <w:shd w:val="clear" w:color="auto" w:fill="FFFFFF"/>
              <w:spacing w:after="0" w:line="240" w:lineRule="auto"/>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Цифровые технологии в обучении физике</w:t>
            </w:r>
          </w:p>
          <w:p w14:paraId="6C084F37"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15D3EE7D"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7E70EE79" w14:textId="77777777" w:rsidR="005B77C2"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5B77C2" w:rsidRPr="00967D4A">
              <w:rPr>
                <w:rFonts w:ascii="Times New Roman" w:eastAsia="Calibri" w:hAnsi="Times New Roman" w:cs="Times New Roman"/>
                <w:sz w:val="24"/>
                <w:szCs w:val="24"/>
                <w:lang w:val="kk-KZ"/>
              </w:rPr>
              <w:t>познакомить  магистрантов с особенностями цифровых технологий обучения; показать возможности применения цифровых технологий в  обучении физике; обучить применению технологий в урочной и внеурочной деятельности</w:t>
            </w:r>
          </w:p>
          <w:p w14:paraId="4D79999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 xml:space="preserve">Дисциплина направлена на формирование системы знаний, умений и навыков, связанных с особенностями </w:t>
            </w:r>
            <w:r w:rsidR="00BE4806" w:rsidRPr="00967D4A">
              <w:rPr>
                <w:rFonts w:ascii="Times New Roman" w:eastAsia="Calibri" w:hAnsi="Times New Roman" w:cs="Times New Roman"/>
                <w:sz w:val="24"/>
                <w:szCs w:val="24"/>
                <w:lang w:val="kk-KZ"/>
              </w:rPr>
              <w:lastRenderedPageBreak/>
              <w:t>представления цифровых образовательных ресурсов и обработки информации как базы для развития универсальных компетенций и основы для развития профессиональных компетенций.</w:t>
            </w:r>
          </w:p>
          <w:p w14:paraId="4D05CC4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анализирует и оценивает значение инновации и  инновационных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7279E5BA" w14:textId="77777777" w:rsidR="009F1FE6" w:rsidRPr="00967D4A" w:rsidRDefault="00FD1AC8"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методически грамотно строить планы лекционных и практических занятий по 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r w:rsidR="009F1FE6" w:rsidRPr="00967D4A">
              <w:rPr>
                <w:rFonts w:ascii="Times New Roman" w:eastAsia="Calibri" w:hAnsi="Times New Roman" w:cs="Times New Roman"/>
                <w:b/>
                <w:sz w:val="24"/>
                <w:szCs w:val="24"/>
                <w:lang w:val="kk-KZ"/>
              </w:rPr>
              <w:tab/>
            </w:r>
          </w:p>
        </w:tc>
        <w:tc>
          <w:tcPr>
            <w:tcW w:w="1645" w:type="pct"/>
            <w:shd w:val="clear" w:color="auto" w:fill="auto"/>
          </w:tcPr>
          <w:p w14:paraId="496F0409" w14:textId="77777777" w:rsidR="00BE4806" w:rsidRPr="00967D4A" w:rsidRDefault="00FD1AC8" w:rsidP="00FD1AC8">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lastRenderedPageBreak/>
              <w:t xml:space="preserve">Сode of module: </w:t>
            </w:r>
            <w:r w:rsidR="00BE4806" w:rsidRPr="00967D4A">
              <w:rPr>
                <w:rFonts w:ascii="Times New Roman" w:eastAsia="Calibri" w:hAnsi="Times New Roman" w:cs="Times New Roman"/>
                <w:sz w:val="24"/>
                <w:szCs w:val="24"/>
              </w:rPr>
              <w:t>ONSPh3</w:t>
            </w:r>
          </w:p>
          <w:p w14:paraId="42FAA3A9" w14:textId="0342E3E4"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89" w:author="user01" w:date="2019-06-08T12:29:00Z">
              <w:r w:rsidR="005F0559" w:rsidRPr="00570E0C">
                <w:rPr>
                  <w:rFonts w:ascii="Times New Roman" w:eastAsia="Calibri" w:hAnsi="Times New Roman" w:cs="Times New Roman"/>
                  <w:sz w:val="24"/>
                  <w:szCs w:val="24"/>
                </w:rPr>
                <w:t>Main directions of modern physics</w:t>
              </w:r>
              <w:r w:rsidR="005F0559" w:rsidRPr="00570E0C">
                <w:rPr>
                  <w:rFonts w:ascii="Times New Roman" w:eastAsia="Calibri" w:hAnsi="Times New Roman" w:cs="Times New Roman"/>
                  <w:sz w:val="24"/>
                  <w:szCs w:val="24"/>
                </w:rPr>
                <w:tab/>
              </w:r>
            </w:ins>
          </w:p>
          <w:p w14:paraId="246574CB" w14:textId="73C4D555"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90" w:author="user01" w:date="2019-06-08T12:29:00Z">
              <w:r w:rsidR="005F0559" w:rsidRPr="00570E0C">
                <w:rPr>
                  <w:rFonts w:ascii="Times New Roman" w:eastAsia="Calibri" w:hAnsi="Times New Roman" w:cs="Times New Roman"/>
                  <w:sz w:val="24"/>
                  <w:szCs w:val="24"/>
                </w:rPr>
                <w:t>Digital technologies in teaching physics</w:t>
              </w:r>
            </w:ins>
          </w:p>
          <w:p w14:paraId="633E66E3"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6BFDF5D1"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08CC4D96" w14:textId="243E0298"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91" w:author="user01" w:date="2019-06-08T12:30:00Z">
              <w:r w:rsidR="005F0559" w:rsidRPr="00570E0C">
                <w:rPr>
                  <w:rFonts w:ascii="Times New Roman" w:eastAsia="Calibri" w:hAnsi="Times New Roman" w:cs="Times New Roman"/>
                  <w:sz w:val="24"/>
                  <w:szCs w:val="24"/>
                </w:rPr>
                <w:t>to acquaint undergraduates with the features of digital learning technologies; to show the possibility of using digital technologies in teaching physics; to teach the use of technology in the term and extracurricular activities</w:t>
              </w:r>
            </w:ins>
          </w:p>
          <w:p w14:paraId="20C9344F" w14:textId="5888148E"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92" w:author="user01" w:date="2019-06-08T12:30:00Z">
              <w:r w:rsidR="005F0559" w:rsidRPr="00570E0C">
                <w:rPr>
                  <w:rFonts w:ascii="Times New Roman" w:eastAsia="Calibri" w:hAnsi="Times New Roman" w:cs="Times New Roman"/>
                  <w:sz w:val="24"/>
                  <w:szCs w:val="24"/>
                </w:rPr>
                <w:t xml:space="preserve">Discipline is aimed at the formation of a system of knowledge and skills related to the peculiarities of digital educational resources and information </w:t>
              </w:r>
              <w:r w:rsidR="005F0559" w:rsidRPr="00570E0C">
                <w:rPr>
                  <w:rFonts w:ascii="Times New Roman" w:eastAsia="Calibri" w:hAnsi="Times New Roman" w:cs="Times New Roman"/>
                  <w:sz w:val="24"/>
                  <w:szCs w:val="24"/>
                </w:rPr>
                <w:lastRenderedPageBreak/>
                <w:t>processing as a basis for the development of universal competencies and the basis for the development of professional competencies.</w:t>
              </w:r>
            </w:ins>
          </w:p>
          <w:p w14:paraId="61E872BE" w14:textId="778FB54A"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93" w:author="user01" w:date="2019-06-08T12:30:00Z">
              <w:r w:rsidR="005F0559" w:rsidRPr="00570E0C">
                <w:rPr>
                  <w:rFonts w:ascii="Times New Roman" w:eastAsia="Calibri" w:hAnsi="Times New Roman" w:cs="Times New Roman"/>
                  <w:sz w:val="24"/>
                  <w:szCs w:val="24"/>
                </w:rPr>
                <w:t>analyzes and evaluates the importance of innovation and innovative pedagogical technologies in education, constructs the educational process, based on new concepts of learning; predicts the results of activities and plans the process of self-improvement;</w:t>
              </w:r>
            </w:ins>
          </w:p>
          <w:p w14:paraId="0372D91E" w14:textId="3EFBFBAE" w:rsidR="009F1FE6" w:rsidRPr="00967D4A" w:rsidRDefault="00FD1AC8" w:rsidP="00FD1AC8">
            <w:pPr>
              <w:spacing w:after="0" w:line="240" w:lineRule="auto"/>
              <w:jc w:val="both"/>
              <w:rPr>
                <w:ins w:id="94" w:author="user01" w:date="2019-06-08T12:29:00Z"/>
                <w:rFonts w:ascii="Times New Roman" w:eastAsia="Calibri" w:hAnsi="Times New Roman" w:cs="Times New Roman"/>
                <w:b/>
                <w:sz w:val="24"/>
                <w:szCs w:val="24"/>
              </w:rPr>
            </w:pPr>
            <w:r w:rsidRPr="00967D4A">
              <w:rPr>
                <w:rFonts w:ascii="Times New Roman" w:eastAsia="Calibri" w:hAnsi="Times New Roman" w:cs="Times New Roman"/>
                <w:b/>
                <w:sz w:val="24"/>
                <w:szCs w:val="24"/>
              </w:rPr>
              <w:t>Formed competencies</w:t>
            </w:r>
            <w:ins w:id="95" w:author="user01" w:date="2019-06-08T12:30:00Z">
              <w:r w:rsidR="005F0559" w:rsidRPr="00967D4A">
                <w:rPr>
                  <w:rFonts w:ascii="Times New Roman" w:eastAsia="Calibri" w:hAnsi="Times New Roman" w:cs="Times New Roman"/>
                  <w:b/>
                  <w:sz w:val="24"/>
                  <w:szCs w:val="24"/>
                </w:rPr>
                <w:t xml:space="preserve"> </w:t>
              </w:r>
              <w:r w:rsidR="005F0559" w:rsidRPr="00570E0C">
                <w:rPr>
                  <w:rFonts w:ascii="Times New Roman" w:eastAsia="Calibri" w:hAnsi="Times New Roman" w:cs="Times New Roman"/>
                  <w:sz w:val="24"/>
                  <w:szCs w:val="24"/>
                </w:rPr>
                <w:t>able to methodically competently make plans for lectures and practical training in the sections of academic disciplines and publicly present the theoretical and practical sections of academic disciplines in accordance with the approved teaching AIDS for the implementation of undergraduate programs in the field of physics;</w:t>
              </w:r>
            </w:ins>
          </w:p>
          <w:p w14:paraId="6497DA80" w14:textId="77777777" w:rsidR="005F0559" w:rsidRPr="00967D4A" w:rsidRDefault="005F0559" w:rsidP="00FD1AC8">
            <w:pPr>
              <w:spacing w:after="0" w:line="240" w:lineRule="auto"/>
              <w:jc w:val="both"/>
              <w:rPr>
                <w:ins w:id="96" w:author="user01" w:date="2019-06-08T12:29:00Z"/>
                <w:rFonts w:ascii="Times New Roman" w:eastAsia="Calibri" w:hAnsi="Times New Roman" w:cs="Times New Roman"/>
                <w:b/>
                <w:sz w:val="24"/>
                <w:szCs w:val="24"/>
              </w:rPr>
            </w:pPr>
          </w:p>
          <w:p w14:paraId="78B09861" w14:textId="77777777" w:rsidR="005F0559" w:rsidRPr="00967D4A" w:rsidRDefault="005F0559" w:rsidP="00FD1AC8">
            <w:pPr>
              <w:spacing w:after="0" w:line="240" w:lineRule="auto"/>
              <w:jc w:val="both"/>
              <w:rPr>
                <w:ins w:id="97" w:author="user01" w:date="2019-06-08T12:29:00Z"/>
                <w:rFonts w:ascii="Times New Roman" w:eastAsia="Calibri" w:hAnsi="Times New Roman" w:cs="Times New Roman"/>
                <w:b/>
                <w:sz w:val="24"/>
                <w:szCs w:val="24"/>
              </w:rPr>
            </w:pPr>
          </w:p>
          <w:p w14:paraId="2D86DE22" w14:textId="073045D4" w:rsidR="005F0559" w:rsidRPr="00967D4A" w:rsidRDefault="005F0559">
            <w:pPr>
              <w:spacing w:after="0" w:line="240" w:lineRule="auto"/>
              <w:jc w:val="both"/>
              <w:rPr>
                <w:rFonts w:ascii="Times New Roman" w:eastAsia="Calibri" w:hAnsi="Times New Roman" w:cs="Times New Roman"/>
                <w:b/>
                <w:sz w:val="24"/>
                <w:szCs w:val="24"/>
              </w:rPr>
            </w:pPr>
          </w:p>
        </w:tc>
      </w:tr>
      <w:tr w:rsidR="009F1FE6" w:rsidRPr="00967D4A" w14:paraId="3DF32416" w14:textId="77777777" w:rsidTr="000D30AC">
        <w:tc>
          <w:tcPr>
            <w:tcW w:w="1634" w:type="pct"/>
            <w:shd w:val="clear" w:color="auto" w:fill="auto"/>
          </w:tcPr>
          <w:p w14:paraId="0A10A6DA" w14:textId="77777777" w:rsidR="00BE4806"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sz w:val="24"/>
                <w:szCs w:val="24"/>
              </w:rPr>
              <w:t xml:space="preserve">: </w:t>
            </w:r>
            <w:r w:rsidR="00BE4806" w:rsidRPr="00967D4A">
              <w:rPr>
                <w:rFonts w:ascii="Times New Roman" w:eastAsia="Calibri" w:hAnsi="Times New Roman" w:cs="Times New Roman"/>
                <w:sz w:val="24"/>
                <w:szCs w:val="24"/>
              </w:rPr>
              <w:t>ONSPh3</w:t>
            </w:r>
          </w:p>
          <w:p w14:paraId="3BDDADF2"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6FED14C2" w14:textId="77777777" w:rsidR="00FC6F75" w:rsidRPr="00967D4A" w:rsidRDefault="00436532" w:rsidP="00436532">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 xml:space="preserve">: </w:t>
            </w:r>
            <w:r w:rsidR="00FC6F75" w:rsidRPr="00967D4A">
              <w:rPr>
                <w:rFonts w:ascii="Times New Roman" w:eastAsia="Calibri" w:hAnsi="Times New Roman" w:cs="Times New Roman"/>
                <w:sz w:val="24"/>
                <w:szCs w:val="24"/>
                <w:lang w:val="ru-RU"/>
              </w:rPr>
              <w:t>Қазіргі</w:t>
            </w:r>
            <w:r w:rsidR="00FC6F75" w:rsidRPr="00967D4A">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нанотехнологияның</w:t>
            </w:r>
            <w:r w:rsidR="00FC6F75" w:rsidRPr="00967D4A">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негіздері</w:t>
            </w:r>
            <w:r w:rsidR="00FC6F75" w:rsidRPr="00967D4A">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және</w:t>
            </w:r>
            <w:r w:rsidR="00FC6F75" w:rsidRPr="00967D4A">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олардың</w:t>
            </w:r>
            <w:r w:rsidR="00FC6F75" w:rsidRPr="00967D4A">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болашағы</w:t>
            </w:r>
            <w:r w:rsidR="00FC6F75" w:rsidRPr="00967D4A">
              <w:rPr>
                <w:rFonts w:ascii="Times New Roman" w:eastAsia="Calibri" w:hAnsi="Times New Roman" w:cs="Times New Roman"/>
                <w:sz w:val="24"/>
                <w:szCs w:val="24"/>
              </w:rPr>
              <w:t xml:space="preserve"> </w:t>
            </w:r>
          </w:p>
          <w:p w14:paraId="025D2411"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4A3D4E68"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2CF5C865"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6C15A8A6" w14:textId="009C6C7D"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r w:rsidR="00FC6F75" w:rsidRPr="00967D4A">
              <w:rPr>
                <w:rFonts w:ascii="Times New Roman" w:eastAsia="Calibri" w:hAnsi="Times New Roman" w:cs="Times New Roman"/>
                <w:sz w:val="24"/>
                <w:szCs w:val="24"/>
                <w:lang w:val="ru-RU"/>
              </w:rPr>
              <w:t>Нанотехнологияларды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қазіргі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заманғы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дамытуға</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наноматериалдарды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зерттеу</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мен</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қолданудың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негізгі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бағыттары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технологиялық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үдерістер</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аспапты</w:t>
            </w:r>
            <w:proofErr w:type="gramStart"/>
            <w:r w:rsidR="00FC6F75" w:rsidRPr="00967D4A">
              <w:rPr>
                <w:rFonts w:ascii="Times New Roman" w:eastAsia="Calibri" w:hAnsi="Times New Roman" w:cs="Times New Roman"/>
                <w:sz w:val="24"/>
                <w:szCs w:val="24"/>
                <w:lang w:val="ru-RU"/>
              </w:rPr>
              <w:t>қ</w:t>
            </w:r>
            <w:r w:rsidR="00FC6F75" w:rsidRPr="00570E0C">
              <w:rPr>
                <w:rFonts w:ascii="Times New Roman" w:eastAsia="Calibri" w:hAnsi="Times New Roman" w:cs="Times New Roman"/>
                <w:sz w:val="24"/>
                <w:szCs w:val="24"/>
              </w:rPr>
              <w:t>-</w:t>
            </w:r>
            <w:proofErr w:type="gramEnd"/>
            <w:r w:rsidR="00FC6F75" w:rsidRPr="00967D4A">
              <w:rPr>
                <w:rFonts w:ascii="Times New Roman" w:eastAsia="Calibri" w:hAnsi="Times New Roman" w:cs="Times New Roman"/>
                <w:sz w:val="24"/>
                <w:szCs w:val="24"/>
                <w:lang w:val="ru-RU"/>
              </w:rPr>
              <w:t>метрологиялық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базаға</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қатысты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мәселелердің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барлық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спектрі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қарастырылады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наноәлемдегі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түрлі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процестердің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жүруінің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негізгі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физика</w:t>
            </w:r>
            <w:r w:rsidR="00FC6F75" w:rsidRPr="00570E0C">
              <w:rPr>
                <w:rFonts w:ascii="Times New Roman" w:eastAsia="Calibri" w:hAnsi="Times New Roman" w:cs="Times New Roman"/>
                <w:sz w:val="24"/>
                <w:szCs w:val="24"/>
              </w:rPr>
              <w:t>-</w:t>
            </w:r>
            <w:r w:rsidR="00FC6F75" w:rsidRPr="00967D4A">
              <w:rPr>
                <w:rFonts w:ascii="Times New Roman" w:eastAsia="Calibri" w:hAnsi="Times New Roman" w:cs="Times New Roman"/>
                <w:sz w:val="24"/>
                <w:szCs w:val="24"/>
                <w:lang w:val="ru-RU"/>
              </w:rPr>
              <w:lastRenderedPageBreak/>
              <w:t>химиялық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заңдылықтары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қарастырылады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сондай</w:t>
            </w:r>
            <w:r w:rsidR="00FC6F75" w:rsidRPr="00570E0C">
              <w:rPr>
                <w:rFonts w:ascii="Times New Roman" w:eastAsia="Calibri" w:hAnsi="Times New Roman" w:cs="Times New Roman"/>
                <w:sz w:val="24"/>
                <w:szCs w:val="24"/>
              </w:rPr>
              <w:t>-</w:t>
            </w:r>
            <w:r w:rsidR="00FC6F75" w:rsidRPr="00967D4A">
              <w:rPr>
                <w:rFonts w:ascii="Times New Roman" w:eastAsia="Calibri" w:hAnsi="Times New Roman" w:cs="Times New Roman"/>
                <w:sz w:val="24"/>
                <w:szCs w:val="24"/>
                <w:lang w:val="ru-RU"/>
              </w:rPr>
              <w:t>ақ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адамның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күнделікті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өміріне</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наноматериалдар</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мен</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наноқұрылғыларды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енгізудің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экологиялық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және</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әлеуметтік</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қауіпті</w:t>
            </w:r>
            <w:proofErr w:type="gramStart"/>
            <w:r w:rsidR="00FC6F75" w:rsidRPr="00967D4A">
              <w:rPr>
                <w:rFonts w:ascii="Times New Roman" w:eastAsia="Calibri" w:hAnsi="Times New Roman" w:cs="Times New Roman"/>
                <w:sz w:val="24"/>
                <w:szCs w:val="24"/>
                <w:lang w:val="ru-RU"/>
              </w:rPr>
              <w:t>л</w:t>
            </w:r>
            <w:proofErr w:type="gramEnd"/>
            <w:r w:rsidR="00FC6F75" w:rsidRPr="00967D4A">
              <w:rPr>
                <w:rFonts w:ascii="Times New Roman" w:eastAsia="Calibri" w:hAnsi="Times New Roman" w:cs="Times New Roman"/>
                <w:sz w:val="24"/>
                <w:szCs w:val="24"/>
                <w:lang w:val="ru-RU"/>
              </w:rPr>
              <w:t>ігі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мәселелері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қарастырылады</w:t>
            </w:r>
          </w:p>
          <w:p w14:paraId="15F3DFF8" w14:textId="5662475F" w:rsidR="00436532" w:rsidRPr="00570E0C"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570E0C">
              <w:rPr>
                <w:rFonts w:ascii="Times New Roman" w:eastAsia="Calibri" w:hAnsi="Times New Roman" w:cs="Times New Roman"/>
                <w:b/>
                <w:sz w:val="24"/>
                <w:szCs w:val="24"/>
              </w:rPr>
              <w:t xml:space="preserve">: </w:t>
            </w:r>
            <w:r w:rsidR="00FC6F75" w:rsidRPr="00967D4A">
              <w:rPr>
                <w:rFonts w:ascii="Times New Roman" w:eastAsia="Calibri" w:hAnsi="Times New Roman" w:cs="Times New Roman"/>
                <w:sz w:val="24"/>
                <w:szCs w:val="24"/>
                <w:lang w:val="ru-RU"/>
              </w:rPr>
              <w:t>Қазақстандық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және</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шетелдік</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тәжірибені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пайдалана</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отырып</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қазіргі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заманғы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құралдар</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мен</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ақпараттық</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технологиялардың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көмегімен</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заманауи</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физика</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және</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нанотехнология</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саласындағы</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ғылыми</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зерттеулердің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міндеттерін</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шешеді</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зерттеу</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жұмысының</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нәтижелерін</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магистрлік</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диссертация</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мақала</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есеп</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және</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т</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б</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тү</w:t>
            </w:r>
            <w:proofErr w:type="gramStart"/>
            <w:r w:rsidR="00FC6F75" w:rsidRPr="00967D4A">
              <w:rPr>
                <w:rFonts w:ascii="Times New Roman" w:eastAsia="Calibri" w:hAnsi="Times New Roman" w:cs="Times New Roman"/>
                <w:sz w:val="24"/>
                <w:szCs w:val="24"/>
                <w:lang w:val="ru-RU"/>
              </w:rPr>
              <w:t>р</w:t>
            </w:r>
            <w:proofErr w:type="gramEnd"/>
            <w:r w:rsidR="00FC6F75" w:rsidRPr="00967D4A">
              <w:rPr>
                <w:rFonts w:ascii="Times New Roman" w:eastAsia="Calibri" w:hAnsi="Times New Roman" w:cs="Times New Roman"/>
                <w:sz w:val="24"/>
                <w:szCs w:val="24"/>
                <w:lang w:val="ru-RU"/>
              </w:rPr>
              <w:t>інде</w:t>
            </w:r>
            <w:r w:rsidR="00FC6F75" w:rsidRPr="00570E0C">
              <w:rPr>
                <w:rFonts w:ascii="Times New Roman" w:eastAsia="Calibri" w:hAnsi="Times New Roman" w:cs="Times New Roman"/>
                <w:sz w:val="24"/>
                <w:szCs w:val="24"/>
              </w:rPr>
              <w:t xml:space="preserve"> </w:t>
            </w:r>
            <w:r w:rsidR="00FC6F75" w:rsidRPr="00967D4A">
              <w:rPr>
                <w:rFonts w:ascii="Times New Roman" w:eastAsia="Calibri" w:hAnsi="Times New Roman" w:cs="Times New Roman"/>
                <w:sz w:val="24"/>
                <w:szCs w:val="24"/>
                <w:lang w:val="ru-RU"/>
              </w:rPr>
              <w:t>рәсімдейді</w:t>
            </w:r>
            <w:r w:rsidR="00FC6F75" w:rsidRPr="00570E0C">
              <w:rPr>
                <w:rFonts w:ascii="Times New Roman" w:eastAsia="Calibri" w:hAnsi="Times New Roman" w:cs="Times New Roman"/>
                <w:sz w:val="24"/>
                <w:szCs w:val="24"/>
              </w:rPr>
              <w:t>;</w:t>
            </w:r>
          </w:p>
          <w:p w14:paraId="47E3E3B7" w14:textId="77777777" w:rsidR="009F1FE6"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0CA3CD48" w14:textId="77777777" w:rsidR="00BE4806"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Код модуля: </w:t>
            </w:r>
            <w:r w:rsidR="00BE4806" w:rsidRPr="00967D4A">
              <w:rPr>
                <w:rFonts w:ascii="Times New Roman" w:eastAsia="Calibri" w:hAnsi="Times New Roman" w:cs="Times New Roman"/>
                <w:sz w:val="24"/>
                <w:szCs w:val="24"/>
                <w:lang w:val="kk-KZ"/>
              </w:rPr>
              <w:t>ONSPh3</w:t>
            </w:r>
          </w:p>
          <w:p w14:paraId="030708E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Название модуля: </w:t>
            </w:r>
            <w:r w:rsidR="00DD7BBD" w:rsidRPr="00967D4A">
              <w:rPr>
                <w:rFonts w:ascii="Times New Roman" w:eastAsia="Calibri" w:hAnsi="Times New Roman" w:cs="Times New Roman"/>
                <w:sz w:val="24"/>
                <w:szCs w:val="24"/>
                <w:lang w:val="kk-KZ"/>
              </w:rPr>
              <w:t>Основные направления современной физики</w:t>
            </w:r>
            <w:r w:rsidR="00DD7BBD" w:rsidRPr="00967D4A">
              <w:rPr>
                <w:rFonts w:ascii="Times New Roman" w:eastAsia="Calibri" w:hAnsi="Times New Roman" w:cs="Times New Roman"/>
                <w:b/>
                <w:sz w:val="24"/>
                <w:szCs w:val="24"/>
                <w:lang w:val="kk-KZ"/>
              </w:rPr>
              <w:tab/>
            </w:r>
          </w:p>
          <w:p w14:paraId="3FEDD6F8" w14:textId="77777777" w:rsidR="00DD7BBD" w:rsidRPr="00967D4A" w:rsidRDefault="00FD1AC8" w:rsidP="00DD7BBD">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DD7BBD" w:rsidRPr="00967D4A">
              <w:rPr>
                <w:rFonts w:ascii="Times New Roman" w:eastAsia="Calibri" w:hAnsi="Times New Roman" w:cs="Times New Roman"/>
                <w:sz w:val="24"/>
                <w:szCs w:val="24"/>
                <w:lang w:val="kk-KZ"/>
              </w:rPr>
              <w:t xml:space="preserve">Основы современных нанотехнологии и их перспективы          </w:t>
            </w:r>
          </w:p>
          <w:p w14:paraId="225CB96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5A41253E"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103E954A" w14:textId="77777777" w:rsidR="005B77C2" w:rsidRPr="00967D4A" w:rsidRDefault="00FD1AC8" w:rsidP="005B77C2">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r w:rsidR="005B77C2" w:rsidRPr="00967D4A">
              <w:rPr>
                <w:rFonts w:ascii="Times New Roman" w:eastAsia="Calibri" w:hAnsi="Times New Roman" w:cs="Times New Roman"/>
                <w:sz w:val="24"/>
                <w:szCs w:val="24"/>
                <w:lang w:val="kk-KZ"/>
              </w:rPr>
              <w:t>формирование комплекса</w:t>
            </w:r>
          </w:p>
          <w:p w14:paraId="4BF20296" w14:textId="77777777" w:rsidR="005B77C2" w:rsidRPr="00967D4A" w:rsidRDefault="005B77C2" w:rsidP="005B77C2">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sz w:val="24"/>
                <w:szCs w:val="24"/>
                <w:lang w:val="kk-KZ"/>
              </w:rPr>
              <w:t>базовых знаний и умений, позволяющих ориентироваться в терминологии и направлениях</w:t>
            </w:r>
          </w:p>
          <w:p w14:paraId="1E5A1201" w14:textId="77777777" w:rsidR="005B77C2" w:rsidRPr="00967D4A" w:rsidRDefault="005B77C2" w:rsidP="005B77C2">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sz w:val="24"/>
                <w:szCs w:val="24"/>
                <w:lang w:val="kk-KZ"/>
              </w:rPr>
              <w:t>нанотехнологии как совокупности технологических методов, применяемых для изучения,</w:t>
            </w:r>
          </w:p>
          <w:p w14:paraId="00717E38" w14:textId="77777777" w:rsidR="00FD1AC8" w:rsidRPr="00967D4A" w:rsidRDefault="005B77C2" w:rsidP="005B77C2">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sz w:val="24"/>
                <w:szCs w:val="24"/>
                <w:lang w:val="kk-KZ"/>
              </w:rPr>
              <w:t xml:space="preserve">проектирования и производства материалов, </w:t>
            </w:r>
            <w:r w:rsidRPr="00967D4A">
              <w:rPr>
                <w:rFonts w:ascii="Times New Roman" w:eastAsia="Calibri" w:hAnsi="Times New Roman" w:cs="Times New Roman"/>
                <w:sz w:val="24"/>
                <w:szCs w:val="24"/>
                <w:lang w:val="kk-KZ"/>
              </w:rPr>
              <w:lastRenderedPageBreak/>
              <w:t xml:space="preserve">устройств и систем </w:t>
            </w:r>
          </w:p>
          <w:p w14:paraId="1D03D34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Рассматривается весь спектр вопросов, касающихся современного развития нанотехнологий, основные направления исследования и применения наноматериалов, технологические процессы, приборно-метрологической база, будут рассмотрены основные физико-химические закономерности протекания различных процессов в наномире, а также затронуты вопросы потенциальной экологической и социальной опасности внедрения наноматериалов и наноустройств в повседневную жизнь человека.</w:t>
            </w:r>
          </w:p>
          <w:p w14:paraId="36CC4533"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Результаты обучения: 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информационных технологий с использованием новейшего Казахстанского и зарубежного опыта, обобщает результаты исследовательской работы в виде магистерской диссертации</w:t>
            </w:r>
            <w:r w:rsidR="00BE4806" w:rsidRPr="00967D4A">
              <w:rPr>
                <w:rFonts w:ascii="Times New Roman" w:eastAsia="Calibri" w:hAnsi="Times New Roman" w:cs="Times New Roman"/>
                <w:b/>
                <w:sz w:val="24"/>
                <w:szCs w:val="24"/>
                <w:lang w:val="kk-KZ"/>
              </w:rPr>
              <w:t xml:space="preserve">, </w:t>
            </w:r>
            <w:r w:rsidR="00BE4806" w:rsidRPr="00967D4A">
              <w:rPr>
                <w:rFonts w:ascii="Times New Roman" w:eastAsia="Calibri" w:hAnsi="Times New Roman" w:cs="Times New Roman"/>
                <w:sz w:val="24"/>
                <w:szCs w:val="24"/>
                <w:lang w:val="kk-KZ"/>
              </w:rPr>
              <w:t>статьи, отчета и др.</w:t>
            </w:r>
          </w:p>
          <w:p w14:paraId="558779AC"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4953B039" w14:textId="77777777" w:rsidR="009F1FE6" w:rsidRPr="00967D4A" w:rsidRDefault="00BE4806" w:rsidP="005B77C2">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sz w:val="24"/>
                <w:szCs w:val="24"/>
                <w:lang w:val="kk-KZ"/>
              </w:rPr>
              <w:t xml:space="preserve">способен использовать навыки составления и оформления научно-технической документации, научных отчетов, обзоров, 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w:t>
            </w:r>
            <w:r w:rsidRPr="00967D4A">
              <w:rPr>
                <w:rFonts w:ascii="Times New Roman" w:eastAsia="Calibri" w:hAnsi="Times New Roman" w:cs="Times New Roman"/>
                <w:sz w:val="24"/>
                <w:szCs w:val="24"/>
                <w:lang w:val="kk-KZ"/>
              </w:rPr>
              <w:lastRenderedPageBreak/>
              <w:t>информационных технологий с использованием новейшего казахстанского и зарубежного опыта.</w:t>
            </w:r>
            <w:r w:rsidR="009F1FE6" w:rsidRPr="00967D4A">
              <w:rPr>
                <w:rFonts w:ascii="Times New Roman" w:eastAsia="Calibri" w:hAnsi="Times New Roman" w:cs="Times New Roman"/>
                <w:b/>
                <w:sz w:val="24"/>
                <w:szCs w:val="24"/>
                <w:lang w:val="kk-KZ"/>
              </w:rPr>
              <w:t xml:space="preserve">                                        </w:t>
            </w:r>
          </w:p>
        </w:tc>
        <w:tc>
          <w:tcPr>
            <w:tcW w:w="1645" w:type="pct"/>
            <w:shd w:val="clear" w:color="auto" w:fill="auto"/>
          </w:tcPr>
          <w:p w14:paraId="2A9C5466" w14:textId="77777777" w:rsidR="00BE4806"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ONSPh3</w:t>
            </w:r>
          </w:p>
          <w:p w14:paraId="4A5E90CA" w14:textId="01BA5E7D"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98" w:author="user01" w:date="2019-06-08T12:31:00Z">
              <w:r w:rsidR="005F0559" w:rsidRPr="00570E0C">
                <w:rPr>
                  <w:rFonts w:ascii="Times New Roman" w:eastAsia="Calibri" w:hAnsi="Times New Roman" w:cs="Times New Roman"/>
                  <w:sz w:val="24"/>
                  <w:szCs w:val="24"/>
                </w:rPr>
                <w:t>Main directions of modern physics</w:t>
              </w:r>
              <w:r w:rsidR="005F0559" w:rsidRPr="00570E0C">
                <w:rPr>
                  <w:rFonts w:ascii="Times New Roman" w:eastAsia="Calibri" w:hAnsi="Times New Roman" w:cs="Times New Roman"/>
                  <w:sz w:val="24"/>
                  <w:szCs w:val="24"/>
                </w:rPr>
                <w:tab/>
              </w:r>
            </w:ins>
          </w:p>
          <w:p w14:paraId="28E57704" w14:textId="4AB13BD8"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99" w:author="user01" w:date="2019-06-08T12:31:00Z">
              <w:r w:rsidR="005F0559" w:rsidRPr="00967D4A">
                <w:rPr>
                  <w:rFonts w:ascii="Times New Roman" w:eastAsia="Calibri" w:hAnsi="Times New Roman" w:cs="Times New Roman"/>
                  <w:sz w:val="24"/>
                  <w:szCs w:val="24"/>
                </w:rPr>
                <w:t>Fu</w:t>
              </w:r>
              <w:r w:rsidR="005F0559" w:rsidRPr="00570E0C">
                <w:rPr>
                  <w:rFonts w:ascii="Times New Roman" w:eastAsia="Calibri" w:hAnsi="Times New Roman" w:cs="Times New Roman"/>
                  <w:sz w:val="24"/>
                  <w:szCs w:val="24"/>
                </w:rPr>
                <w:t xml:space="preserve">ndamentals of modern nanotechnologies and their prospects          </w:t>
              </w:r>
            </w:ins>
          </w:p>
          <w:p w14:paraId="0613A1EF"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3A37FA42"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51682F76" w14:textId="19AAD5E2" w:rsidR="005F0559" w:rsidRPr="00570E0C" w:rsidRDefault="00FD1AC8" w:rsidP="005F0559">
            <w:pPr>
              <w:spacing w:after="0" w:line="240" w:lineRule="auto"/>
              <w:jc w:val="both"/>
              <w:rPr>
                <w:ins w:id="100" w:author="user01" w:date="2019-06-08T12:31:00Z"/>
                <w:rFonts w:ascii="Times New Roman" w:eastAsia="Calibri" w:hAnsi="Times New Roman" w:cs="Times New Roman"/>
                <w:sz w:val="24"/>
                <w:szCs w:val="24"/>
              </w:rPr>
            </w:pPr>
            <w:r w:rsidRPr="00967D4A">
              <w:rPr>
                <w:rFonts w:ascii="Times New Roman" w:eastAsia="Calibri" w:hAnsi="Times New Roman" w:cs="Times New Roman"/>
                <w:b/>
                <w:sz w:val="24"/>
                <w:szCs w:val="24"/>
              </w:rPr>
              <w:t xml:space="preserve">Purpose: </w:t>
            </w:r>
            <w:ins w:id="101" w:author="user01" w:date="2019-06-08T12:31:00Z">
              <w:r w:rsidR="005F0559" w:rsidRPr="00570E0C">
                <w:rPr>
                  <w:rFonts w:ascii="Times New Roman" w:eastAsia="Calibri" w:hAnsi="Times New Roman" w:cs="Times New Roman"/>
                  <w:sz w:val="24"/>
                  <w:szCs w:val="24"/>
                </w:rPr>
                <w:t>formation of the complex</w:t>
              </w:r>
              <w:r w:rsidR="005F0559" w:rsidRPr="00967D4A">
                <w:rPr>
                  <w:rFonts w:ascii="Times New Roman" w:eastAsia="Calibri" w:hAnsi="Times New Roman" w:cs="Times New Roman"/>
                  <w:sz w:val="24"/>
                  <w:szCs w:val="24"/>
                </w:rPr>
                <w:t xml:space="preserve"> </w:t>
              </w:r>
              <w:r w:rsidR="005F0559" w:rsidRPr="00570E0C">
                <w:rPr>
                  <w:rFonts w:ascii="Times New Roman" w:eastAsia="Calibri" w:hAnsi="Times New Roman" w:cs="Times New Roman"/>
                  <w:sz w:val="24"/>
                  <w:szCs w:val="24"/>
                </w:rPr>
                <w:t>basic knowledge and skills that allow you to navigate in terminology and directions</w:t>
              </w:r>
              <w:r w:rsidR="005F0559" w:rsidRPr="00967D4A">
                <w:rPr>
                  <w:rFonts w:ascii="Times New Roman" w:eastAsia="Calibri" w:hAnsi="Times New Roman" w:cs="Times New Roman"/>
                  <w:sz w:val="24"/>
                  <w:szCs w:val="24"/>
                </w:rPr>
                <w:t xml:space="preserve"> </w:t>
              </w:r>
              <w:r w:rsidR="005F0559" w:rsidRPr="00570E0C">
                <w:rPr>
                  <w:rFonts w:ascii="Times New Roman" w:eastAsia="Calibri" w:hAnsi="Times New Roman" w:cs="Times New Roman"/>
                  <w:sz w:val="24"/>
                  <w:szCs w:val="24"/>
                </w:rPr>
                <w:t>nanotechnology as a set of technological methods used to study,</w:t>
              </w:r>
              <w:r w:rsidR="005F0559" w:rsidRPr="00967D4A">
                <w:rPr>
                  <w:rFonts w:ascii="Times New Roman" w:eastAsia="Calibri" w:hAnsi="Times New Roman" w:cs="Times New Roman"/>
                  <w:sz w:val="24"/>
                  <w:szCs w:val="24"/>
                </w:rPr>
                <w:t xml:space="preserve"> </w:t>
              </w:r>
              <w:r w:rsidR="005F0559" w:rsidRPr="00570E0C">
                <w:rPr>
                  <w:rFonts w:ascii="Times New Roman" w:eastAsia="Calibri" w:hAnsi="Times New Roman" w:cs="Times New Roman"/>
                  <w:sz w:val="24"/>
                  <w:szCs w:val="24"/>
                </w:rPr>
                <w:t xml:space="preserve">design and manufacture of materials, devices and systems </w:t>
              </w:r>
            </w:ins>
          </w:p>
          <w:p w14:paraId="108884CE" w14:textId="49DBFBCB" w:rsidR="00FD1AC8" w:rsidRPr="00967D4A" w:rsidDel="005F0559" w:rsidRDefault="00FD1AC8" w:rsidP="00FD1AC8">
            <w:pPr>
              <w:spacing w:after="0" w:line="240" w:lineRule="auto"/>
              <w:jc w:val="both"/>
              <w:rPr>
                <w:del w:id="102" w:author="user01" w:date="2019-06-08T12:31:00Z"/>
                <w:rFonts w:ascii="Times New Roman" w:eastAsia="Calibri" w:hAnsi="Times New Roman" w:cs="Times New Roman"/>
                <w:b/>
                <w:sz w:val="24"/>
                <w:szCs w:val="24"/>
              </w:rPr>
            </w:pPr>
          </w:p>
          <w:p w14:paraId="605B899B" w14:textId="43CAFF48"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103" w:author="user01" w:date="2019-06-08T12:31:00Z">
              <w:r w:rsidR="005F0559" w:rsidRPr="00570E0C">
                <w:rPr>
                  <w:rFonts w:ascii="Times New Roman" w:eastAsia="Calibri" w:hAnsi="Times New Roman" w:cs="Times New Roman"/>
                  <w:sz w:val="24"/>
                  <w:szCs w:val="24"/>
                </w:rPr>
                <w:t xml:space="preserve">The full range of issues </w:t>
              </w:r>
              <w:r w:rsidR="005F0559" w:rsidRPr="00570E0C">
                <w:rPr>
                  <w:rFonts w:ascii="Times New Roman" w:eastAsia="Calibri" w:hAnsi="Times New Roman" w:cs="Times New Roman"/>
                  <w:sz w:val="24"/>
                  <w:szCs w:val="24"/>
                </w:rPr>
                <w:lastRenderedPageBreak/>
                <w:t>related to the modern development of nanotechnology, the main directions of research and application of nanomaterials, technological processes, instrumentation and Metrology base will be considered, the main physical and chemical patterns of various processes in the nanoworld, as well as the issues of potential environmental and social danger of the introduction of nanomaterials and nanodevices in everyday life.</w:t>
              </w:r>
            </w:ins>
          </w:p>
          <w:p w14:paraId="32BAF70C" w14:textId="4CDBFA26"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104" w:author="user01" w:date="2019-06-08T12:31:00Z">
              <w:r w:rsidR="005F0559" w:rsidRPr="00570E0C">
                <w:rPr>
                  <w:rFonts w:ascii="Times New Roman" w:eastAsia="Calibri" w:hAnsi="Times New Roman" w:cs="Times New Roman"/>
                  <w:sz w:val="24"/>
                  <w:szCs w:val="24"/>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53519E19" w14:textId="5BB894D9" w:rsidR="005F0559" w:rsidRPr="00570E0C" w:rsidRDefault="00FD1AC8" w:rsidP="00FD1AC8">
            <w:pPr>
              <w:spacing w:after="0" w:line="240" w:lineRule="auto"/>
              <w:jc w:val="both"/>
              <w:rPr>
                <w:ins w:id="105" w:author="user01" w:date="2019-06-08T12:31:00Z"/>
                <w:rFonts w:ascii="Times New Roman" w:eastAsia="Calibri" w:hAnsi="Times New Roman" w:cs="Times New Roman"/>
                <w:b/>
                <w:sz w:val="24"/>
                <w:szCs w:val="24"/>
              </w:rPr>
            </w:pPr>
            <w:r w:rsidRPr="00570E0C">
              <w:rPr>
                <w:rFonts w:ascii="Times New Roman" w:eastAsia="Calibri" w:hAnsi="Times New Roman" w:cs="Times New Roman"/>
                <w:b/>
                <w:sz w:val="24"/>
                <w:szCs w:val="24"/>
              </w:rPr>
              <w:t>Formed competencies</w:t>
            </w:r>
            <w:ins w:id="106" w:author="user01" w:date="2019-06-08T12:32:00Z">
              <w:r w:rsidR="005F0559" w:rsidRPr="00967D4A">
                <w:rPr>
                  <w:rFonts w:ascii="Times New Roman" w:eastAsia="Calibri" w:hAnsi="Times New Roman" w:cs="Times New Roman"/>
                  <w:b/>
                  <w:sz w:val="24"/>
                  <w:szCs w:val="24"/>
                </w:rPr>
                <w:t xml:space="preserve"> </w:t>
              </w:r>
              <w:r w:rsidR="005F0559" w:rsidRPr="00570E0C">
                <w:rPr>
                  <w:rFonts w:ascii="Times New Roman" w:eastAsia="Calibri" w:hAnsi="Times New Roman" w:cs="Times New Roman"/>
                  <w:sz w:val="24"/>
                  <w:szCs w:val="24"/>
                </w:rPr>
                <w:t>capable of critical analysis and evaluation of modern scientific achievements, generation of new ideas in solving research and practical problems, including in interdisciplinary areas;</w:t>
              </w:r>
              <w:r w:rsidR="005F0559" w:rsidRPr="00967D4A">
                <w:rPr>
                  <w:rFonts w:ascii="Times New Roman" w:eastAsia="Calibri" w:hAnsi="Times New Roman" w:cs="Times New Roman"/>
                  <w:sz w:val="24"/>
                  <w:szCs w:val="24"/>
                </w:rPr>
                <w:t xml:space="preserve"> </w:t>
              </w:r>
              <w:r w:rsidR="005F0559" w:rsidRPr="00570E0C">
                <w:rPr>
                  <w:rFonts w:ascii="Times New Roman" w:eastAsia="Calibri" w:hAnsi="Times New Roman" w:cs="Times New Roman"/>
                  <w:sz w:val="24"/>
                  <w:szCs w:val="24"/>
                </w:rPr>
                <w:t>he is able to use the skills of preparation and execution of scientific and technical documentation, scientific reports, reviews, reports and articles; is able to independently set specific tasks of scientific research in the field of physics and solve them with the help of modern equipment and information technology using the latest Kazakh and foreign experience.</w:t>
              </w:r>
            </w:ins>
          </w:p>
          <w:p w14:paraId="78037890" w14:textId="77777777" w:rsidR="005F0559" w:rsidRPr="00570E0C" w:rsidRDefault="005F0559" w:rsidP="00FD1AC8">
            <w:pPr>
              <w:spacing w:after="0" w:line="240" w:lineRule="auto"/>
              <w:jc w:val="both"/>
              <w:rPr>
                <w:ins w:id="107" w:author="user01" w:date="2019-06-08T12:31:00Z"/>
                <w:rFonts w:ascii="Times New Roman" w:eastAsia="Calibri" w:hAnsi="Times New Roman" w:cs="Times New Roman"/>
                <w:b/>
                <w:sz w:val="24"/>
                <w:szCs w:val="24"/>
              </w:rPr>
            </w:pPr>
          </w:p>
          <w:p w14:paraId="6B2D535F" w14:textId="77777777" w:rsidR="005F0559" w:rsidRPr="00570E0C" w:rsidRDefault="005F0559" w:rsidP="00FD1AC8">
            <w:pPr>
              <w:spacing w:after="0" w:line="240" w:lineRule="auto"/>
              <w:jc w:val="both"/>
              <w:rPr>
                <w:ins w:id="108" w:author="user01" w:date="2019-06-08T12:31:00Z"/>
                <w:rFonts w:ascii="Times New Roman" w:eastAsia="Calibri" w:hAnsi="Times New Roman" w:cs="Times New Roman"/>
                <w:b/>
                <w:sz w:val="24"/>
                <w:szCs w:val="24"/>
              </w:rPr>
            </w:pPr>
          </w:p>
          <w:p w14:paraId="49A444E0" w14:textId="35E284D6" w:rsidR="005F0559" w:rsidRPr="00570E0C" w:rsidRDefault="005F0559">
            <w:pPr>
              <w:spacing w:after="0" w:line="240" w:lineRule="auto"/>
              <w:jc w:val="both"/>
              <w:rPr>
                <w:rFonts w:ascii="Times New Roman" w:eastAsia="Calibri" w:hAnsi="Times New Roman" w:cs="Times New Roman"/>
                <w:b/>
                <w:sz w:val="24"/>
                <w:szCs w:val="24"/>
              </w:rPr>
            </w:pPr>
            <w:ins w:id="109" w:author="user01" w:date="2019-06-08T12:31:00Z">
              <w:r w:rsidRPr="00570E0C">
                <w:rPr>
                  <w:rFonts w:ascii="Times New Roman" w:eastAsia="Calibri" w:hAnsi="Times New Roman" w:cs="Times New Roman"/>
                  <w:b/>
                  <w:sz w:val="24"/>
                  <w:szCs w:val="24"/>
                </w:rPr>
                <w:t xml:space="preserve"> </w:t>
              </w:r>
            </w:ins>
          </w:p>
        </w:tc>
      </w:tr>
      <w:tr w:rsidR="009F1FE6" w:rsidRPr="00967D4A" w14:paraId="52524CD6" w14:textId="77777777" w:rsidTr="000D30AC">
        <w:tc>
          <w:tcPr>
            <w:tcW w:w="1634" w:type="pct"/>
            <w:shd w:val="clear" w:color="auto" w:fill="auto"/>
          </w:tcPr>
          <w:p w14:paraId="33BC2A3F" w14:textId="77777777"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w:t>
            </w:r>
            <w:r w:rsidRPr="00967D4A">
              <w:rPr>
                <w:rFonts w:ascii="Times New Roman" w:eastAsia="Calibri" w:hAnsi="Times New Roman" w:cs="Times New Roman"/>
                <w:sz w:val="24"/>
                <w:szCs w:val="24"/>
              </w:rPr>
              <w:t xml:space="preserve"> </w:t>
            </w:r>
            <w:r w:rsidR="00BE4806" w:rsidRPr="00967D4A">
              <w:rPr>
                <w:rFonts w:ascii="Times New Roman" w:eastAsia="Calibri" w:hAnsi="Times New Roman" w:cs="Times New Roman"/>
                <w:sz w:val="24"/>
                <w:szCs w:val="24"/>
              </w:rPr>
              <w:t>ITPPh4</w:t>
            </w:r>
          </w:p>
          <w:p w14:paraId="54AD8CF3"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6C36295B" w14:textId="77777777" w:rsidR="00F60D1A" w:rsidRPr="00967D4A" w:rsidRDefault="00436532" w:rsidP="00436532">
            <w:pPr>
              <w:spacing w:after="0" w:line="240" w:lineRule="auto"/>
              <w:jc w:val="both"/>
              <w:rPr>
                <w:rFonts w:ascii="Times New Roman" w:eastAsia="Calibri" w:hAnsi="Times New Roman" w:cs="Times New Roman"/>
                <w:b/>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Жоғары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мектепте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физиканы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әдістемесі</w:t>
            </w:r>
            <w:r w:rsidR="00F60D1A" w:rsidRPr="00967D4A">
              <w:rPr>
                <w:rFonts w:ascii="Times New Roman" w:eastAsia="Calibri" w:hAnsi="Times New Roman" w:cs="Times New Roman"/>
                <w:b/>
                <w:sz w:val="24"/>
                <w:szCs w:val="24"/>
              </w:rPr>
              <w:t xml:space="preserve"> </w:t>
            </w:r>
          </w:p>
          <w:p w14:paraId="5E969A95"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52B53BD7"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0DC58EA9"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626B90C7" w14:textId="77777777" w:rsidR="00F60D1A" w:rsidRPr="00570E0C" w:rsidRDefault="00436532" w:rsidP="00F60D1A">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Жоғары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мектепте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физиканы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әдістемесінің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теориялық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негіздері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физиканың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жалпы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теориялық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физикасының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негізгі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бө</w:t>
            </w:r>
            <w:proofErr w:type="gramStart"/>
            <w:r w:rsidR="00F60D1A" w:rsidRPr="00967D4A">
              <w:rPr>
                <w:rFonts w:ascii="Times New Roman" w:eastAsia="Calibri" w:hAnsi="Times New Roman" w:cs="Times New Roman"/>
                <w:sz w:val="24"/>
                <w:szCs w:val="24"/>
                <w:lang w:val="ru-RU"/>
              </w:rPr>
              <w:t>л</w:t>
            </w:r>
            <w:proofErr w:type="gramEnd"/>
            <w:r w:rsidR="00F60D1A" w:rsidRPr="00967D4A">
              <w:rPr>
                <w:rFonts w:ascii="Times New Roman" w:eastAsia="Calibri" w:hAnsi="Times New Roman" w:cs="Times New Roman"/>
                <w:sz w:val="24"/>
                <w:szCs w:val="24"/>
                <w:lang w:val="ru-RU"/>
              </w:rPr>
              <w:t>імдерін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әдістемесі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түсініктер</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заңдарды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қалыптастырудың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ғылыми</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негіздері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бойынша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бі</w:t>
            </w:r>
            <w:proofErr w:type="gramStart"/>
            <w:r w:rsidR="00F60D1A" w:rsidRPr="00967D4A">
              <w:rPr>
                <w:rFonts w:ascii="Times New Roman" w:eastAsia="Calibri" w:hAnsi="Times New Roman" w:cs="Times New Roman"/>
                <w:sz w:val="24"/>
                <w:szCs w:val="24"/>
                <w:lang w:val="ru-RU"/>
              </w:rPr>
              <w:t>л</w:t>
            </w:r>
            <w:proofErr w:type="gramEnd"/>
            <w:r w:rsidR="00F60D1A" w:rsidRPr="00967D4A">
              <w:rPr>
                <w:rFonts w:ascii="Times New Roman" w:eastAsia="Calibri" w:hAnsi="Times New Roman" w:cs="Times New Roman"/>
                <w:sz w:val="24"/>
                <w:szCs w:val="24"/>
                <w:lang w:val="ru-RU"/>
              </w:rPr>
              <w:t>імді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жинақтау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жүйелеу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есептерді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шешу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эксперимент</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тапсырмаларын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орындау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әдістемесі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қарастырылады</w:t>
            </w:r>
          </w:p>
          <w:p w14:paraId="38FD26E0" w14:textId="20FACF27" w:rsidR="00436532" w:rsidRPr="00570E0C"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570E0C">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берудегі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инновацияның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мәні</w:t>
            </w:r>
            <w:proofErr w:type="gramStart"/>
            <w:r w:rsidR="00F60D1A" w:rsidRPr="00967D4A">
              <w:rPr>
                <w:rFonts w:ascii="Times New Roman" w:eastAsia="Calibri" w:hAnsi="Times New Roman" w:cs="Times New Roman"/>
                <w:sz w:val="24"/>
                <w:szCs w:val="24"/>
                <w:lang w:val="ru-RU"/>
              </w:rPr>
              <w:t>н</w:t>
            </w:r>
            <w:proofErr w:type="gramEnd"/>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талдайды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бағалайды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тұжырымдамаларына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негізделе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отырып</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оқу</w:t>
            </w:r>
            <w:r w:rsidR="00F60D1A" w:rsidRPr="00570E0C">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тәрбие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құрастырады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қызмет</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нәтижелерін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болжайды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өзін</w:t>
            </w:r>
            <w:r w:rsidR="00F60D1A" w:rsidRPr="00570E0C">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өзі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жетілдіру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жоспарлайды</w:t>
            </w:r>
            <w:r w:rsidR="00F60D1A" w:rsidRPr="00570E0C">
              <w:rPr>
                <w:rFonts w:ascii="Times New Roman" w:eastAsia="Calibri" w:hAnsi="Times New Roman" w:cs="Times New Roman"/>
                <w:sz w:val="24"/>
                <w:szCs w:val="24"/>
              </w:rPr>
              <w:t>;</w:t>
            </w:r>
          </w:p>
          <w:p w14:paraId="62C9256E" w14:textId="77777777" w:rsidR="009F1FE6"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59ADE6C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Код модуля</w:t>
            </w:r>
            <w:r w:rsidRPr="00967D4A">
              <w:rPr>
                <w:rFonts w:ascii="Times New Roman" w:eastAsia="Calibri" w:hAnsi="Times New Roman" w:cs="Times New Roman"/>
                <w:sz w:val="24"/>
                <w:szCs w:val="24"/>
                <w:lang w:val="ru-RU"/>
              </w:rPr>
              <w:t xml:space="preserve">: </w:t>
            </w:r>
            <w:r w:rsidR="00BE4806" w:rsidRPr="00967D4A">
              <w:rPr>
                <w:rFonts w:ascii="Times New Roman" w:eastAsia="Calibri" w:hAnsi="Times New Roman" w:cs="Times New Roman"/>
                <w:sz w:val="24"/>
                <w:szCs w:val="24"/>
                <w:lang w:val="ru-RU"/>
              </w:rPr>
              <w:t>ITPPh4</w:t>
            </w:r>
          </w:p>
          <w:p w14:paraId="7F7BE0E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Название модуля: </w:t>
            </w:r>
            <w:r w:rsidR="00BE4806" w:rsidRPr="00967D4A">
              <w:rPr>
                <w:rFonts w:ascii="Times New Roman" w:eastAsia="Calibri" w:hAnsi="Times New Roman" w:cs="Times New Roman"/>
                <w:sz w:val="24"/>
                <w:szCs w:val="24"/>
                <w:lang w:val="ru-RU"/>
              </w:rPr>
              <w:t>Инновационные технологии в преподавании физики</w:t>
            </w:r>
            <w:r w:rsidR="00BE4806" w:rsidRPr="00967D4A">
              <w:rPr>
                <w:rFonts w:ascii="Times New Roman" w:eastAsia="Calibri" w:hAnsi="Times New Roman" w:cs="Times New Roman"/>
                <w:sz w:val="24"/>
                <w:szCs w:val="24"/>
                <w:lang w:val="ru-RU"/>
              </w:rPr>
              <w:tab/>
            </w:r>
          </w:p>
          <w:p w14:paraId="4E709C25"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Название дисциплины: </w:t>
            </w:r>
            <w:r w:rsidR="00BE4806" w:rsidRPr="00967D4A">
              <w:rPr>
                <w:rFonts w:ascii="Times New Roman" w:eastAsia="Calibri" w:hAnsi="Times New Roman" w:cs="Times New Roman"/>
                <w:sz w:val="24"/>
                <w:szCs w:val="24"/>
                <w:lang w:val="ru-RU"/>
              </w:rPr>
              <w:t xml:space="preserve">Методика преподавания физики в высшей школе          </w:t>
            </w:r>
          </w:p>
          <w:p w14:paraId="51230C2F"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Пререквизиты: </w:t>
            </w:r>
          </w:p>
          <w:p w14:paraId="4897519F"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Постреквизиты: </w:t>
            </w:r>
          </w:p>
          <w:p w14:paraId="702325D6"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Цель: </w:t>
            </w:r>
            <w:r w:rsidR="005B77C2" w:rsidRPr="00967D4A">
              <w:rPr>
                <w:rFonts w:ascii="Times New Roman" w:eastAsia="Calibri" w:hAnsi="Times New Roman" w:cs="Times New Roman"/>
                <w:sz w:val="24"/>
                <w:szCs w:val="24"/>
                <w:lang w:val="ru-RU"/>
              </w:rPr>
              <w:t>выработать умения планировать учебную работу по предмету, проводить научно-</w:t>
            </w:r>
            <w:proofErr w:type="gramStart"/>
            <w:r w:rsidR="005B77C2" w:rsidRPr="00967D4A">
              <w:rPr>
                <w:rFonts w:ascii="Times New Roman" w:eastAsia="Calibri" w:hAnsi="Times New Roman" w:cs="Times New Roman"/>
                <w:sz w:val="24"/>
                <w:szCs w:val="24"/>
                <w:lang w:val="ru-RU"/>
              </w:rPr>
              <w:t>методический анализ</w:t>
            </w:r>
            <w:proofErr w:type="gramEnd"/>
            <w:r w:rsidR="005B77C2" w:rsidRPr="00967D4A">
              <w:rPr>
                <w:rFonts w:ascii="Times New Roman" w:eastAsia="Calibri" w:hAnsi="Times New Roman" w:cs="Times New Roman"/>
                <w:sz w:val="24"/>
                <w:szCs w:val="24"/>
                <w:lang w:val="ru-RU"/>
              </w:rPr>
              <w:t xml:space="preserve"> учебного материала, выбирать методические приемы обучения с учетом особенностей материала и профиля учебного заведения;</w:t>
            </w:r>
          </w:p>
          <w:p w14:paraId="0F6F8439"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Краткое описание: </w:t>
            </w:r>
            <w:r w:rsidR="00BE4806" w:rsidRPr="00967D4A">
              <w:rPr>
                <w:rFonts w:ascii="Times New Roman" w:eastAsia="Calibri" w:hAnsi="Times New Roman" w:cs="Times New Roman"/>
                <w:sz w:val="24"/>
                <w:szCs w:val="24"/>
                <w:lang w:val="ru-RU"/>
              </w:rPr>
              <w:t xml:space="preserve">Рассматриваются обшие теоретические основы методики преподавания физики в высшей школе, методика преподавания основных разделов общей и теоретической физики </w:t>
            </w:r>
            <w:proofErr w:type="gramStart"/>
            <w:r w:rsidR="00BE4806" w:rsidRPr="00967D4A">
              <w:rPr>
                <w:rFonts w:ascii="Times New Roman" w:eastAsia="Calibri" w:hAnsi="Times New Roman" w:cs="Times New Roman"/>
                <w:sz w:val="24"/>
                <w:szCs w:val="24"/>
                <w:lang w:val="ru-RU"/>
              </w:rPr>
              <w:t>физики</w:t>
            </w:r>
            <w:proofErr w:type="gramEnd"/>
            <w:r w:rsidR="00BE4806" w:rsidRPr="00967D4A">
              <w:rPr>
                <w:rFonts w:ascii="Times New Roman" w:eastAsia="Calibri" w:hAnsi="Times New Roman" w:cs="Times New Roman"/>
                <w:sz w:val="24"/>
                <w:szCs w:val="24"/>
                <w:lang w:val="ru-RU"/>
              </w:rPr>
              <w:t xml:space="preserve">, научные основы формирования физических понятий и законов; обобщение и систематизация знаний по физике, методика решения физических задач и выполнения заданий физического эксперимента и т. д.  </w:t>
            </w:r>
          </w:p>
          <w:p w14:paraId="44302D63"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Результаты обучения: </w:t>
            </w:r>
            <w:r w:rsidR="00BE4806" w:rsidRPr="00967D4A">
              <w:rPr>
                <w:rFonts w:ascii="Times New Roman" w:eastAsia="Calibri" w:hAnsi="Times New Roman" w:cs="Times New Roman"/>
                <w:sz w:val="24"/>
                <w:szCs w:val="24"/>
                <w:lang w:val="ru-RU"/>
              </w:rPr>
              <w:t>анализирует и оценивает значение инновации и  инновационных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074A0F07" w14:textId="77777777" w:rsidR="009F1FE6" w:rsidRPr="00967D4A" w:rsidRDefault="00FD1AC8"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ru-RU"/>
              </w:rPr>
              <w:t>Формируемые компетенции:</w:t>
            </w:r>
            <w:r w:rsidR="00BE4806" w:rsidRPr="00967D4A">
              <w:rPr>
                <w:lang w:val="ru-RU"/>
              </w:rPr>
              <w:t xml:space="preserve"> </w:t>
            </w:r>
            <w:proofErr w:type="gramStart"/>
            <w:r w:rsidR="00BE4806" w:rsidRPr="00967D4A">
              <w:rPr>
                <w:rFonts w:ascii="Times New Roman" w:eastAsia="Calibri" w:hAnsi="Times New Roman" w:cs="Times New Roman"/>
                <w:sz w:val="24"/>
                <w:szCs w:val="24"/>
                <w:lang w:val="ru-RU"/>
              </w:rPr>
              <w:t>способен</w:t>
            </w:r>
            <w:proofErr w:type="gramEnd"/>
            <w:r w:rsidR="00BE4806" w:rsidRPr="00967D4A">
              <w:rPr>
                <w:rFonts w:ascii="Times New Roman" w:eastAsia="Calibri" w:hAnsi="Times New Roman" w:cs="Times New Roman"/>
                <w:sz w:val="24"/>
                <w:szCs w:val="24"/>
                <w:lang w:val="ru-RU"/>
              </w:rPr>
              <w:t xml:space="preserve"> методически грамотно строить планы лекционных и практических занятий по разделам учебных дисциплин и публично </w:t>
            </w:r>
            <w:r w:rsidR="00BE4806" w:rsidRPr="00967D4A">
              <w:rPr>
                <w:rFonts w:ascii="Times New Roman" w:eastAsia="Calibri" w:hAnsi="Times New Roman" w:cs="Times New Roman"/>
                <w:sz w:val="24"/>
                <w:szCs w:val="24"/>
                <w:lang w:val="ru-RU"/>
              </w:rPr>
              <w:lastRenderedPageBreak/>
              <w:t>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r w:rsidR="009F1FE6" w:rsidRPr="00967D4A">
              <w:rPr>
                <w:rFonts w:ascii="Times New Roman" w:eastAsia="Calibri" w:hAnsi="Times New Roman" w:cs="Times New Roman"/>
                <w:sz w:val="24"/>
                <w:szCs w:val="24"/>
                <w:lang w:val="ru-RU"/>
              </w:rPr>
              <w:t xml:space="preserve">                                                       </w:t>
            </w:r>
          </w:p>
        </w:tc>
        <w:tc>
          <w:tcPr>
            <w:tcW w:w="1645" w:type="pct"/>
            <w:shd w:val="clear" w:color="auto" w:fill="auto"/>
          </w:tcPr>
          <w:p w14:paraId="3F2F2DC6"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0FFBE18B" w14:textId="77D90CE0"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110" w:author="user01" w:date="2019-06-08T12:32:00Z">
              <w:r w:rsidR="005F0559" w:rsidRPr="00967D4A">
                <w:rPr>
                  <w:rFonts w:ascii="Times New Roman" w:eastAsia="Calibri" w:hAnsi="Times New Roman" w:cs="Times New Roman"/>
                  <w:sz w:val="24"/>
                  <w:szCs w:val="24"/>
                  <w:rPrChange w:id="111" w:author="user01" w:date="2019-06-08T12:32:00Z">
                    <w:rPr>
                      <w:rFonts w:ascii="Times New Roman" w:eastAsia="Calibri" w:hAnsi="Times New Roman" w:cs="Times New Roman"/>
                      <w:b/>
                      <w:sz w:val="24"/>
                      <w:szCs w:val="24"/>
                    </w:rPr>
                  </w:rPrChange>
                </w:rPr>
                <w:t>Innovative technologies in teaching physics</w:t>
              </w:r>
            </w:ins>
          </w:p>
          <w:p w14:paraId="4D085874" w14:textId="113D61F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112" w:author="user01" w:date="2019-06-08T12:33:00Z">
              <w:r w:rsidR="005F0559" w:rsidRPr="00967D4A">
                <w:rPr>
                  <w:rFonts w:ascii="Times New Roman" w:eastAsia="Calibri" w:hAnsi="Times New Roman" w:cs="Times New Roman"/>
                  <w:sz w:val="24"/>
                  <w:szCs w:val="24"/>
                  <w:rPrChange w:id="113" w:author="user01" w:date="2019-06-08T12:33:00Z">
                    <w:rPr>
                      <w:rFonts w:ascii="Times New Roman" w:eastAsia="Calibri" w:hAnsi="Times New Roman" w:cs="Times New Roman"/>
                      <w:b/>
                      <w:sz w:val="24"/>
                      <w:szCs w:val="24"/>
                    </w:rPr>
                  </w:rPrChange>
                </w:rPr>
                <w:t xml:space="preserve">Methods of teaching physics in high school       </w:t>
              </w:r>
            </w:ins>
          </w:p>
          <w:p w14:paraId="54363481"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3E8914F3"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2BF5912F" w14:textId="3F955C36"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114" w:author="user01" w:date="2019-06-08T12:33:00Z">
              <w:r w:rsidR="005F0559" w:rsidRPr="00967D4A">
                <w:rPr>
                  <w:rFonts w:ascii="Times New Roman" w:eastAsia="Calibri" w:hAnsi="Times New Roman" w:cs="Times New Roman"/>
                  <w:sz w:val="24"/>
                  <w:szCs w:val="24"/>
                  <w:rPrChange w:id="115" w:author="user01" w:date="2019-06-08T12:33:00Z">
                    <w:rPr>
                      <w:rFonts w:ascii="Times New Roman" w:eastAsia="Calibri" w:hAnsi="Times New Roman" w:cs="Times New Roman"/>
                      <w:b/>
                      <w:sz w:val="24"/>
                      <w:szCs w:val="24"/>
                    </w:rPr>
                  </w:rPrChange>
                </w:rPr>
                <w:t>to develop the ability to plan educational work on the subject, to conduct scientific and methodological analysis of educational material, to choose teaching methods, taking into account the characteristics of the material and the profile of the institution;</w:t>
              </w:r>
            </w:ins>
          </w:p>
          <w:p w14:paraId="06CF88ED" w14:textId="016B15C5"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116" w:author="user01" w:date="2019-06-08T12:33:00Z">
              <w:r w:rsidR="005F0559" w:rsidRPr="00967D4A">
                <w:rPr>
                  <w:rFonts w:ascii="Times New Roman" w:eastAsia="Calibri" w:hAnsi="Times New Roman" w:cs="Times New Roman"/>
                  <w:sz w:val="24"/>
                  <w:szCs w:val="24"/>
                  <w:rPrChange w:id="117" w:author="user01" w:date="2019-06-08T12:33:00Z">
                    <w:rPr>
                      <w:rFonts w:ascii="Times New Roman" w:eastAsia="Calibri" w:hAnsi="Times New Roman" w:cs="Times New Roman"/>
                      <w:b/>
                      <w:sz w:val="24"/>
                      <w:szCs w:val="24"/>
                    </w:rPr>
                  </w:rPrChange>
                </w:rPr>
                <w:t xml:space="preserve">The </w:t>
              </w:r>
              <w:r w:rsidR="005F0559" w:rsidRPr="00967D4A">
                <w:rPr>
                  <w:rFonts w:ascii="Times New Roman" w:eastAsia="Calibri" w:hAnsi="Times New Roman" w:cs="Times New Roman"/>
                  <w:sz w:val="24"/>
                  <w:szCs w:val="24"/>
                </w:rPr>
                <w:t>g</w:t>
              </w:r>
              <w:r w:rsidR="005F0559" w:rsidRPr="00967D4A">
                <w:rPr>
                  <w:rFonts w:ascii="Times New Roman" w:eastAsia="Calibri" w:hAnsi="Times New Roman" w:cs="Times New Roman"/>
                  <w:sz w:val="24"/>
                  <w:szCs w:val="24"/>
                  <w:rPrChange w:id="118" w:author="user01" w:date="2019-06-08T12:33:00Z">
                    <w:rPr>
                      <w:rFonts w:ascii="Times New Roman" w:eastAsia="Calibri" w:hAnsi="Times New Roman" w:cs="Times New Roman"/>
                      <w:b/>
                      <w:sz w:val="24"/>
                      <w:szCs w:val="24"/>
                    </w:rPr>
                  </w:rPrChange>
                </w:rPr>
                <w:t xml:space="preserve">eneral theoretical basis of methods of teaching physics in high school, methods of teaching the main sections of General and theoretical physics of physics, the scientific basis of the formation of physical concepts and laws; generalization and systematization of knowledge in physics, methods of solving physical problems and perform tasks of physical experiment, etc.  </w:t>
              </w:r>
            </w:ins>
          </w:p>
          <w:p w14:paraId="62C49F32" w14:textId="05877EAB"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Learning outcomes:</w:t>
            </w:r>
            <w:del w:id="119" w:author="user01" w:date="2019-06-08T12:33:00Z">
              <w:r w:rsidRPr="00967D4A" w:rsidDel="005F0559">
                <w:rPr>
                  <w:rFonts w:ascii="Times New Roman" w:eastAsia="Calibri" w:hAnsi="Times New Roman" w:cs="Times New Roman"/>
                  <w:b/>
                  <w:sz w:val="24"/>
                  <w:szCs w:val="24"/>
                </w:rPr>
                <w:delText xml:space="preserve"> </w:delText>
              </w:r>
            </w:del>
            <w:ins w:id="120" w:author="user01" w:date="2019-06-08T12:33:00Z">
              <w:r w:rsidR="005F0559" w:rsidRPr="00967D4A">
                <w:rPr>
                  <w:rFonts w:ascii="Times New Roman" w:eastAsia="Calibri" w:hAnsi="Times New Roman" w:cs="Times New Roman"/>
                  <w:sz w:val="24"/>
                  <w:szCs w:val="24"/>
                  <w:rPrChange w:id="121" w:author="user01" w:date="2019-06-08T12:33:00Z">
                    <w:rPr>
                      <w:rFonts w:ascii="Times New Roman" w:eastAsia="Calibri" w:hAnsi="Times New Roman" w:cs="Times New Roman"/>
                      <w:b/>
                      <w:sz w:val="24"/>
                      <w:szCs w:val="24"/>
                    </w:rPr>
                  </w:rPrChange>
                </w:rPr>
                <w:t xml:space="preserve"> analyzes and evaluates the importance of innovation and innovative pedagogical technologies in education, constructs the educational process, based on new concepts of learning; predicts the results of activities and plans the process of self-improvement;</w:t>
              </w:r>
            </w:ins>
          </w:p>
          <w:p w14:paraId="4353E52F" w14:textId="08241EF8" w:rsidR="005F0559" w:rsidRPr="00967D4A" w:rsidRDefault="00FD1AC8" w:rsidP="00FD1AC8">
            <w:pPr>
              <w:spacing w:after="0" w:line="240" w:lineRule="auto"/>
              <w:jc w:val="both"/>
              <w:rPr>
                <w:ins w:id="122" w:author="user01" w:date="2019-06-08T12:32:00Z"/>
                <w:rFonts w:ascii="Times New Roman" w:eastAsia="Calibri" w:hAnsi="Times New Roman" w:cs="Times New Roman"/>
                <w:b/>
                <w:sz w:val="24"/>
                <w:szCs w:val="24"/>
                <w:rPrChange w:id="123" w:author="user01" w:date="2019-06-08T12:33:00Z">
                  <w:rPr>
                    <w:ins w:id="124" w:author="user01" w:date="2019-06-08T12:32:00Z"/>
                    <w:rFonts w:ascii="Times New Roman" w:eastAsia="Calibri" w:hAnsi="Times New Roman" w:cs="Times New Roman"/>
                    <w:b/>
                    <w:sz w:val="24"/>
                    <w:szCs w:val="24"/>
                    <w:lang w:val="ru-RU"/>
                  </w:rPr>
                </w:rPrChange>
              </w:rPr>
            </w:pPr>
            <w:r w:rsidRPr="00967D4A">
              <w:rPr>
                <w:rFonts w:ascii="Times New Roman" w:eastAsia="Calibri" w:hAnsi="Times New Roman" w:cs="Times New Roman"/>
                <w:b/>
                <w:sz w:val="24"/>
                <w:szCs w:val="24"/>
                <w:rPrChange w:id="125" w:author="user01" w:date="2019-06-08T12:33:00Z">
                  <w:rPr>
                    <w:rFonts w:ascii="Times New Roman" w:eastAsia="Calibri" w:hAnsi="Times New Roman" w:cs="Times New Roman"/>
                    <w:b/>
                    <w:sz w:val="24"/>
                    <w:szCs w:val="24"/>
                    <w:lang w:val="ru-RU"/>
                  </w:rPr>
                </w:rPrChange>
              </w:rPr>
              <w:t>Formed competencies</w:t>
            </w:r>
            <w:ins w:id="126" w:author="user01" w:date="2019-06-08T12:33:00Z">
              <w:r w:rsidR="005F0559" w:rsidRPr="00967D4A">
                <w:rPr>
                  <w:rFonts w:ascii="Times New Roman" w:eastAsia="Calibri" w:hAnsi="Times New Roman" w:cs="Times New Roman"/>
                  <w:b/>
                  <w:sz w:val="24"/>
                  <w:szCs w:val="24"/>
                </w:rPr>
                <w:t xml:space="preserve"> </w:t>
              </w:r>
              <w:r w:rsidR="005F0559" w:rsidRPr="00967D4A">
                <w:rPr>
                  <w:rFonts w:ascii="Times New Roman" w:eastAsia="Calibri" w:hAnsi="Times New Roman" w:cs="Times New Roman"/>
                  <w:sz w:val="24"/>
                  <w:szCs w:val="24"/>
                  <w:rPrChange w:id="127" w:author="user01" w:date="2019-06-08T12:33:00Z">
                    <w:rPr>
                      <w:rFonts w:ascii="Times New Roman" w:eastAsia="Calibri" w:hAnsi="Times New Roman" w:cs="Times New Roman"/>
                      <w:b/>
                      <w:sz w:val="24"/>
                      <w:szCs w:val="24"/>
                    </w:rPr>
                  </w:rPrChange>
                </w:rPr>
                <w:t xml:space="preserve">able to methodically competently make plans for lectures and practical training in the sections of academic disciplines and publicly present the theoretical and practical sections of academic </w:t>
              </w:r>
              <w:r w:rsidR="005F0559" w:rsidRPr="00967D4A">
                <w:rPr>
                  <w:rFonts w:ascii="Times New Roman" w:eastAsia="Calibri" w:hAnsi="Times New Roman" w:cs="Times New Roman"/>
                  <w:sz w:val="24"/>
                  <w:szCs w:val="24"/>
                  <w:rPrChange w:id="128" w:author="user01" w:date="2019-06-08T12:33:00Z">
                    <w:rPr>
                      <w:rFonts w:ascii="Times New Roman" w:eastAsia="Calibri" w:hAnsi="Times New Roman" w:cs="Times New Roman"/>
                      <w:b/>
                      <w:sz w:val="24"/>
                      <w:szCs w:val="24"/>
                    </w:rPr>
                  </w:rPrChange>
                </w:rPr>
                <w:lastRenderedPageBreak/>
                <w:t xml:space="preserve">disciplines in accordance with the approved teaching </w:t>
              </w:r>
            </w:ins>
            <w:ins w:id="129" w:author="user01" w:date="2019-06-08T12:34:00Z">
              <w:r w:rsidR="005F0559" w:rsidRPr="00967D4A">
                <w:rPr>
                  <w:rFonts w:ascii="Times New Roman" w:eastAsia="Calibri" w:hAnsi="Times New Roman" w:cs="Times New Roman"/>
                  <w:sz w:val="24"/>
                  <w:szCs w:val="24"/>
                </w:rPr>
                <w:t>aids</w:t>
              </w:r>
            </w:ins>
            <w:ins w:id="130" w:author="user01" w:date="2019-06-08T12:33:00Z">
              <w:r w:rsidR="005F0559" w:rsidRPr="00967D4A">
                <w:rPr>
                  <w:rFonts w:ascii="Times New Roman" w:eastAsia="Calibri" w:hAnsi="Times New Roman" w:cs="Times New Roman"/>
                  <w:sz w:val="24"/>
                  <w:szCs w:val="24"/>
                  <w:rPrChange w:id="131" w:author="user01" w:date="2019-06-08T12:33:00Z">
                    <w:rPr>
                      <w:rFonts w:ascii="Times New Roman" w:eastAsia="Calibri" w:hAnsi="Times New Roman" w:cs="Times New Roman"/>
                      <w:b/>
                      <w:sz w:val="24"/>
                      <w:szCs w:val="24"/>
                    </w:rPr>
                  </w:rPrChange>
                </w:rPr>
                <w:t xml:space="preserve"> for the implementation of undergraduate programs in the field of physics;</w:t>
              </w:r>
            </w:ins>
          </w:p>
          <w:p w14:paraId="2C1C3CB9" w14:textId="3CBF7B86" w:rsidR="005F0559" w:rsidRPr="00967D4A" w:rsidRDefault="005F0559">
            <w:pPr>
              <w:spacing w:after="0" w:line="240" w:lineRule="auto"/>
              <w:jc w:val="both"/>
              <w:rPr>
                <w:rFonts w:ascii="Times New Roman" w:eastAsia="Calibri" w:hAnsi="Times New Roman" w:cs="Times New Roman"/>
                <w:b/>
                <w:sz w:val="24"/>
                <w:szCs w:val="24"/>
                <w:rPrChange w:id="132" w:author="user01" w:date="2019-06-08T12:32:00Z">
                  <w:rPr>
                    <w:rFonts w:ascii="Times New Roman" w:eastAsia="Calibri" w:hAnsi="Times New Roman" w:cs="Times New Roman"/>
                    <w:b/>
                    <w:sz w:val="24"/>
                    <w:szCs w:val="24"/>
                    <w:lang w:val="ru-RU"/>
                  </w:rPr>
                </w:rPrChange>
              </w:rPr>
            </w:pPr>
          </w:p>
        </w:tc>
      </w:tr>
      <w:tr w:rsidR="009F1FE6" w:rsidRPr="00967D4A" w14:paraId="1AA623F5" w14:textId="77777777" w:rsidTr="000D30AC">
        <w:tc>
          <w:tcPr>
            <w:tcW w:w="1634" w:type="pct"/>
            <w:shd w:val="clear" w:color="auto" w:fill="auto"/>
          </w:tcPr>
          <w:p w14:paraId="3A5AA075" w14:textId="77777777"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ITPPh4</w:t>
            </w:r>
          </w:p>
          <w:p w14:paraId="41CA85DD"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125058E3" w14:textId="77777777" w:rsidR="00F60D1A" w:rsidRPr="00570E0C" w:rsidRDefault="00436532" w:rsidP="00436532">
            <w:pPr>
              <w:spacing w:after="0" w:line="240" w:lineRule="auto"/>
              <w:jc w:val="both"/>
              <w:rPr>
                <w:rFonts w:ascii="Times New Roman" w:eastAsia="Calibri" w:hAnsi="Times New Roman" w:cs="Times New Roman"/>
                <w:sz w:val="24"/>
                <w:szCs w:val="24"/>
                <w:lang w:val="ru-RU"/>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570E0C">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ru-RU"/>
              </w:rPr>
              <w:t>атауы</w:t>
            </w:r>
            <w:r w:rsidRPr="00570E0C">
              <w:rPr>
                <w:rFonts w:ascii="Times New Roman" w:eastAsia="Calibri" w:hAnsi="Times New Roman" w:cs="Times New Roman"/>
                <w:b/>
                <w:sz w:val="24"/>
                <w:szCs w:val="24"/>
                <w:lang w:val="ru-RU"/>
              </w:rPr>
              <w:t xml:space="preserve">: </w:t>
            </w:r>
            <w:r w:rsidR="00F60D1A" w:rsidRPr="00967D4A">
              <w:rPr>
                <w:rFonts w:ascii="Times New Roman" w:eastAsia="Calibri" w:hAnsi="Times New Roman" w:cs="Times New Roman"/>
                <w:sz w:val="24"/>
                <w:szCs w:val="24"/>
                <w:lang w:val="ru-RU"/>
              </w:rPr>
              <w:t>Астрономияны</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ЖОО</w:t>
            </w:r>
            <w:r w:rsidR="00F60D1A" w:rsidRPr="00570E0C">
              <w:rPr>
                <w:rFonts w:ascii="Times New Roman" w:eastAsia="Calibri" w:hAnsi="Times New Roman" w:cs="Times New Roman"/>
                <w:sz w:val="24"/>
                <w:szCs w:val="24"/>
                <w:lang w:val="ru-RU"/>
              </w:rPr>
              <w:t>-</w:t>
            </w:r>
            <w:r w:rsidR="00F60D1A" w:rsidRPr="00967D4A">
              <w:rPr>
                <w:rFonts w:ascii="Times New Roman" w:eastAsia="Calibri" w:hAnsi="Times New Roman" w:cs="Times New Roman"/>
                <w:sz w:val="24"/>
                <w:szCs w:val="24"/>
                <w:lang w:val="ru-RU"/>
              </w:rPr>
              <w:t>да</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оқыту</w:t>
            </w:r>
            <w:r w:rsidR="00F60D1A" w:rsidRPr="00570E0C">
              <w:rPr>
                <w:rFonts w:ascii="Times New Roman" w:eastAsia="Calibri" w:hAnsi="Times New Roman" w:cs="Times New Roman"/>
                <w:sz w:val="24"/>
                <w:szCs w:val="24"/>
                <w:lang w:val="ru-RU"/>
              </w:rPr>
              <w:t xml:space="preserve"> </w:t>
            </w:r>
            <w:r w:rsidR="00F60D1A" w:rsidRPr="00967D4A">
              <w:rPr>
                <w:rFonts w:ascii="Times New Roman" w:eastAsia="Calibri" w:hAnsi="Times New Roman" w:cs="Times New Roman"/>
                <w:sz w:val="24"/>
                <w:szCs w:val="24"/>
                <w:lang w:val="ru-RU"/>
              </w:rPr>
              <w:t>әдістемесі</w:t>
            </w:r>
            <w:r w:rsidR="00F60D1A" w:rsidRPr="00570E0C">
              <w:rPr>
                <w:rFonts w:ascii="Times New Roman" w:eastAsia="Calibri" w:hAnsi="Times New Roman" w:cs="Times New Roman"/>
                <w:sz w:val="24"/>
                <w:szCs w:val="24"/>
                <w:lang w:val="ru-RU"/>
              </w:rPr>
              <w:t xml:space="preserve"> </w:t>
            </w:r>
          </w:p>
          <w:p w14:paraId="36A54CD4"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Пререквизиттер: </w:t>
            </w:r>
          </w:p>
          <w:p w14:paraId="7E8140D8"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Постреквизиттер: </w:t>
            </w:r>
          </w:p>
          <w:p w14:paraId="3FA1AAE2" w14:textId="77777777" w:rsidR="00436532"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Мақсаты:</w:t>
            </w:r>
          </w:p>
          <w:p w14:paraId="0CF4E8B7" w14:textId="77777777" w:rsidR="00F60D1A" w:rsidRPr="00967D4A" w:rsidRDefault="00436532" w:rsidP="00F60D1A">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Қысқаша сипаттамасы: </w:t>
            </w:r>
            <w:r w:rsidR="00F60D1A" w:rsidRPr="00967D4A">
              <w:rPr>
                <w:rFonts w:ascii="Times New Roman" w:eastAsia="Calibri" w:hAnsi="Times New Roman" w:cs="Times New Roman"/>
                <w:sz w:val="24"/>
                <w:szCs w:val="24"/>
                <w:lang w:val="ru-RU"/>
              </w:rPr>
              <w:t>Астрономияны жоғары мектепте оқыту мәселелері, атап айтқанда, теориялық және практикалық астрофизика мәселелері, факультативтер, үйірмелер, практикалық бақылау жүргізу әдістемесімен, астрономияны оқыту әдістемесінің жалпы және жеке мәселелерімен және жаратылыстан</w:t>
            </w:r>
            <w:proofErr w:type="gramStart"/>
            <w:r w:rsidR="00F60D1A" w:rsidRPr="00967D4A">
              <w:rPr>
                <w:rFonts w:ascii="Times New Roman" w:eastAsia="Calibri" w:hAnsi="Times New Roman" w:cs="Times New Roman"/>
                <w:sz w:val="24"/>
                <w:szCs w:val="24"/>
                <w:lang w:val="ru-RU"/>
              </w:rPr>
              <w:t>у-</w:t>
            </w:r>
            <w:proofErr w:type="gramEnd"/>
            <w:r w:rsidR="00F60D1A" w:rsidRPr="00967D4A">
              <w:rPr>
                <w:rFonts w:ascii="Times New Roman" w:eastAsia="Calibri" w:hAnsi="Times New Roman" w:cs="Times New Roman"/>
                <w:sz w:val="24"/>
                <w:szCs w:val="24"/>
                <w:lang w:val="ru-RU"/>
              </w:rPr>
              <w:t>ғылыми бағыттағы пәндермен пәнаралық байланыс қарастырылады</w:t>
            </w:r>
          </w:p>
          <w:p w14:paraId="130E49D8" w14:textId="418B0414" w:rsidR="00436532"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Оқыту нәтижелері: </w:t>
            </w:r>
            <w:r w:rsidR="00F60D1A" w:rsidRPr="00967D4A">
              <w:rPr>
                <w:rFonts w:ascii="Times New Roman" w:eastAsia="Calibri" w:hAnsi="Times New Roman" w:cs="Times New Roman"/>
                <w:sz w:val="24"/>
                <w:szCs w:val="24"/>
                <w:lang w:val="ru-RU"/>
              </w:rPr>
              <w:t>білім берудегі инновациялық педагогикалық технологиялар мен инновацияның мәні</w:t>
            </w:r>
            <w:proofErr w:type="gramStart"/>
            <w:r w:rsidR="00F60D1A" w:rsidRPr="00967D4A">
              <w:rPr>
                <w:rFonts w:ascii="Times New Roman" w:eastAsia="Calibri" w:hAnsi="Times New Roman" w:cs="Times New Roman"/>
                <w:sz w:val="24"/>
                <w:szCs w:val="24"/>
                <w:lang w:val="ru-RU"/>
              </w:rPr>
              <w:t>н</w:t>
            </w:r>
            <w:proofErr w:type="gramEnd"/>
            <w:r w:rsidR="00F60D1A" w:rsidRPr="00967D4A">
              <w:rPr>
                <w:rFonts w:ascii="Times New Roman" w:eastAsia="Calibri" w:hAnsi="Times New Roman" w:cs="Times New Roman"/>
                <w:sz w:val="24"/>
                <w:szCs w:val="24"/>
                <w:lang w:val="ru-RU"/>
              </w:rPr>
              <w:t xml:space="preserve"> талдайды және бағалайды, оқытудың жаңа тұжырымдамаларына негізделе отырып, оқу-тәрбие процесін құрастырады; қызмет нәтижелерін болжайды және өзін-өзі жетілдіру процесін жоспарлайды;</w:t>
            </w:r>
          </w:p>
          <w:p w14:paraId="263399CB" w14:textId="77777777" w:rsidR="009F1FE6"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249FCEAC"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Код модуля: </w:t>
            </w:r>
            <w:r w:rsidR="00BE4806" w:rsidRPr="00967D4A">
              <w:rPr>
                <w:rFonts w:ascii="Times New Roman" w:eastAsia="Calibri" w:hAnsi="Times New Roman" w:cs="Times New Roman"/>
                <w:sz w:val="24"/>
                <w:szCs w:val="24"/>
                <w:lang w:val="ru-RU"/>
              </w:rPr>
              <w:t>ITPPh4</w:t>
            </w:r>
          </w:p>
          <w:p w14:paraId="21C872B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Название модуля: </w:t>
            </w:r>
            <w:r w:rsidR="00BE4806" w:rsidRPr="00967D4A">
              <w:rPr>
                <w:rFonts w:ascii="Times New Roman" w:eastAsia="Calibri" w:hAnsi="Times New Roman" w:cs="Times New Roman"/>
                <w:sz w:val="24"/>
                <w:szCs w:val="24"/>
                <w:lang w:val="ru-RU"/>
              </w:rPr>
              <w:t>Инновационные технологии в преподавании физики</w:t>
            </w:r>
            <w:r w:rsidR="00BE4806" w:rsidRPr="00967D4A">
              <w:rPr>
                <w:rFonts w:ascii="Times New Roman" w:eastAsia="Calibri" w:hAnsi="Times New Roman" w:cs="Times New Roman"/>
                <w:sz w:val="24"/>
                <w:szCs w:val="24"/>
                <w:lang w:val="ru-RU"/>
              </w:rPr>
              <w:tab/>
            </w:r>
          </w:p>
          <w:p w14:paraId="21E62609" w14:textId="5D97D0D8"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Название дисциплины: </w:t>
            </w:r>
            <w:r w:rsidR="00BE4806" w:rsidRPr="00967D4A">
              <w:rPr>
                <w:rFonts w:ascii="Times New Roman" w:eastAsia="Calibri" w:hAnsi="Times New Roman" w:cs="Times New Roman"/>
                <w:sz w:val="24"/>
                <w:szCs w:val="24"/>
                <w:lang w:val="ru-RU"/>
              </w:rPr>
              <w:t xml:space="preserve">Методика преподавания астрономии в </w:t>
            </w:r>
            <w:del w:id="133" w:author="user01" w:date="2019-06-08T12:46:00Z">
              <w:r w:rsidR="00BE4806" w:rsidRPr="00967D4A" w:rsidDel="000D74F7">
                <w:rPr>
                  <w:rFonts w:ascii="Times New Roman" w:eastAsia="Calibri" w:hAnsi="Times New Roman" w:cs="Times New Roman"/>
                  <w:sz w:val="24"/>
                  <w:szCs w:val="24"/>
                  <w:lang w:val="ru-RU"/>
                </w:rPr>
                <w:delText>ВУЗ-е</w:delText>
              </w:r>
            </w:del>
            <w:ins w:id="134" w:author="user01" w:date="2019-06-08T12:46:00Z">
              <w:r w:rsidR="000D74F7" w:rsidRPr="00967D4A">
                <w:rPr>
                  <w:rFonts w:ascii="Times New Roman" w:eastAsia="Calibri" w:hAnsi="Times New Roman" w:cs="Times New Roman"/>
                  <w:sz w:val="24"/>
                  <w:szCs w:val="24"/>
                  <w:lang w:val="ru-RU"/>
                </w:rPr>
                <w:t>ВУЗе</w:t>
              </w:r>
            </w:ins>
            <w:r w:rsidR="00BE4806" w:rsidRPr="00967D4A">
              <w:rPr>
                <w:rFonts w:ascii="Times New Roman" w:eastAsia="Calibri" w:hAnsi="Times New Roman" w:cs="Times New Roman"/>
                <w:sz w:val="24"/>
                <w:szCs w:val="24"/>
                <w:lang w:val="ru-RU"/>
              </w:rPr>
              <w:t xml:space="preserve">                  </w:t>
            </w:r>
          </w:p>
          <w:p w14:paraId="154DE04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Пререквизиты: </w:t>
            </w:r>
          </w:p>
          <w:p w14:paraId="67A2597D"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Постреквизиты: </w:t>
            </w:r>
          </w:p>
          <w:p w14:paraId="5A4FEBBF" w14:textId="77777777" w:rsidR="00BC4434" w:rsidRPr="00967D4A" w:rsidRDefault="00FD1AC8" w:rsidP="00BC4434">
            <w:pPr>
              <w:shd w:val="clear" w:color="auto" w:fill="FFFFFF"/>
              <w:spacing w:after="0" w:line="240" w:lineRule="auto"/>
              <w:ind w:right="5"/>
              <w:jc w:val="both"/>
              <w:rPr>
                <w:ins w:id="135" w:author="user01" w:date="2019-06-08T11:24:00Z"/>
                <w:rFonts w:ascii="Times New Roman" w:eastAsia="Calibri" w:hAnsi="Times New Roman" w:cs="Times New Roman"/>
                <w:sz w:val="24"/>
                <w:szCs w:val="24"/>
                <w:lang w:val="ru-RU"/>
                <w:rPrChange w:id="136" w:author="user01" w:date="2019-06-08T11:24:00Z">
                  <w:rPr>
                    <w:ins w:id="137" w:author="user01" w:date="2019-06-08T11:24:00Z"/>
                    <w:rFonts w:ascii="Times New Roman" w:eastAsia="Calibri" w:hAnsi="Times New Roman" w:cs="Times New Roman"/>
                    <w:b/>
                    <w:sz w:val="24"/>
                    <w:szCs w:val="24"/>
                    <w:lang w:val="ru-RU"/>
                  </w:rPr>
                </w:rPrChange>
              </w:rPr>
            </w:pPr>
            <w:r w:rsidRPr="00967D4A">
              <w:rPr>
                <w:rFonts w:ascii="Times New Roman" w:eastAsia="Calibri" w:hAnsi="Times New Roman" w:cs="Times New Roman"/>
                <w:b/>
                <w:sz w:val="24"/>
                <w:szCs w:val="24"/>
                <w:lang w:val="ru-RU"/>
              </w:rPr>
              <w:t xml:space="preserve">Цель: </w:t>
            </w:r>
            <w:ins w:id="138" w:author="user01" w:date="2019-06-08T11:24:00Z">
              <w:r w:rsidR="00BC4434" w:rsidRPr="00967D4A">
                <w:rPr>
                  <w:rFonts w:ascii="Times New Roman" w:eastAsia="Calibri" w:hAnsi="Times New Roman" w:cs="Times New Roman"/>
                  <w:sz w:val="24"/>
                  <w:szCs w:val="24"/>
                  <w:lang w:val="ru-RU"/>
                  <w:rPrChange w:id="139" w:author="user01" w:date="2019-06-08T11:24:00Z">
                    <w:rPr>
                      <w:rFonts w:ascii="Times New Roman" w:eastAsia="Calibri" w:hAnsi="Times New Roman" w:cs="Times New Roman"/>
                      <w:b/>
                      <w:sz w:val="24"/>
                      <w:szCs w:val="24"/>
                      <w:lang w:val="ru-RU"/>
                    </w:rPr>
                  </w:rPrChange>
                </w:rPr>
                <w:t>знать теорию и</w:t>
              </w:r>
            </w:ins>
          </w:p>
          <w:p w14:paraId="4713E856" w14:textId="77777777" w:rsidR="00BC4434" w:rsidRPr="00967D4A" w:rsidRDefault="00BC4434" w:rsidP="00BC4434">
            <w:pPr>
              <w:shd w:val="clear" w:color="auto" w:fill="FFFFFF"/>
              <w:spacing w:after="0" w:line="240" w:lineRule="auto"/>
              <w:ind w:right="5"/>
              <w:jc w:val="both"/>
              <w:rPr>
                <w:ins w:id="140" w:author="user01" w:date="2019-06-08T11:24:00Z"/>
                <w:rFonts w:ascii="Times New Roman" w:eastAsia="Calibri" w:hAnsi="Times New Roman" w:cs="Times New Roman"/>
                <w:sz w:val="24"/>
                <w:szCs w:val="24"/>
                <w:lang w:val="ru-RU"/>
                <w:rPrChange w:id="141" w:author="user01" w:date="2019-06-08T11:24:00Z">
                  <w:rPr>
                    <w:ins w:id="142" w:author="user01" w:date="2019-06-08T11:24:00Z"/>
                    <w:rFonts w:ascii="Times New Roman" w:eastAsia="Calibri" w:hAnsi="Times New Roman" w:cs="Times New Roman"/>
                    <w:b/>
                    <w:sz w:val="24"/>
                    <w:szCs w:val="24"/>
                    <w:lang w:val="ru-RU"/>
                  </w:rPr>
                </w:rPrChange>
              </w:rPr>
            </w:pPr>
            <w:ins w:id="143" w:author="user01" w:date="2019-06-08T11:24:00Z">
              <w:r w:rsidRPr="00967D4A">
                <w:rPr>
                  <w:rFonts w:ascii="Times New Roman" w:eastAsia="Calibri" w:hAnsi="Times New Roman" w:cs="Times New Roman"/>
                  <w:sz w:val="24"/>
                  <w:szCs w:val="24"/>
                  <w:lang w:val="ru-RU"/>
                  <w:rPrChange w:id="144" w:author="user01" w:date="2019-06-08T11:24:00Z">
                    <w:rPr>
                      <w:rFonts w:ascii="Times New Roman" w:eastAsia="Calibri" w:hAnsi="Times New Roman" w:cs="Times New Roman"/>
                      <w:b/>
                      <w:sz w:val="24"/>
                      <w:szCs w:val="24"/>
                      <w:lang w:val="ru-RU"/>
                    </w:rPr>
                  </w:rPrChange>
                </w:rPr>
                <w:t xml:space="preserve">методику </w:t>
              </w:r>
              <w:r w:rsidRPr="00967D4A">
                <w:rPr>
                  <w:rFonts w:ascii="Times New Roman" w:eastAsia="Calibri" w:hAnsi="Times New Roman" w:cs="Times New Roman"/>
                  <w:sz w:val="24"/>
                  <w:szCs w:val="24"/>
                  <w:lang w:val="ru-RU"/>
                </w:rPr>
                <w:t xml:space="preserve">преподавания </w:t>
              </w:r>
            </w:ins>
            <w:ins w:id="145" w:author="user01" w:date="2019-06-08T11:25:00Z">
              <w:r w:rsidRPr="00967D4A">
                <w:rPr>
                  <w:rFonts w:ascii="Times New Roman" w:eastAsia="Calibri" w:hAnsi="Times New Roman" w:cs="Times New Roman"/>
                  <w:sz w:val="24"/>
                  <w:szCs w:val="24"/>
                  <w:lang w:val="ru-RU"/>
                </w:rPr>
                <w:t>астрономии в</w:t>
              </w:r>
            </w:ins>
            <w:ins w:id="146" w:author="user01" w:date="2019-06-08T11:24:00Z">
              <w:r w:rsidRPr="00967D4A">
                <w:rPr>
                  <w:rFonts w:ascii="Times New Roman" w:eastAsia="Calibri" w:hAnsi="Times New Roman" w:cs="Times New Roman"/>
                  <w:sz w:val="24"/>
                  <w:szCs w:val="24"/>
                  <w:lang w:val="ru-RU"/>
                </w:rPr>
                <w:t xml:space="preserve"> ВУЗе, у</w:t>
              </w:r>
              <w:r w:rsidRPr="00967D4A">
                <w:rPr>
                  <w:rFonts w:ascii="Times New Roman" w:eastAsia="Calibri" w:hAnsi="Times New Roman" w:cs="Times New Roman"/>
                  <w:sz w:val="24"/>
                  <w:szCs w:val="24"/>
                  <w:lang w:val="ru-RU"/>
                  <w:rPrChange w:id="147" w:author="user01" w:date="2019-06-08T11:24:00Z">
                    <w:rPr>
                      <w:rFonts w:ascii="Times New Roman" w:eastAsia="Calibri" w:hAnsi="Times New Roman" w:cs="Times New Roman"/>
                      <w:b/>
                      <w:sz w:val="24"/>
                      <w:szCs w:val="24"/>
                      <w:lang w:val="ru-RU"/>
                    </w:rPr>
                  </w:rPrChange>
                </w:rPr>
                <w:t xml:space="preserve">меть выстраивать процесс </w:t>
              </w:r>
            </w:ins>
            <w:ins w:id="148" w:author="user01" w:date="2019-06-08T11:25:00Z">
              <w:r w:rsidRPr="00967D4A">
                <w:rPr>
                  <w:rFonts w:ascii="Times New Roman" w:eastAsia="Calibri" w:hAnsi="Times New Roman" w:cs="Times New Roman"/>
                  <w:sz w:val="24"/>
                  <w:szCs w:val="24"/>
                  <w:lang w:val="ru-RU"/>
                </w:rPr>
                <w:t xml:space="preserve">обучения </w:t>
              </w:r>
              <w:proofErr w:type="gramStart"/>
              <w:r w:rsidRPr="00967D4A">
                <w:rPr>
                  <w:rFonts w:ascii="Times New Roman" w:eastAsia="Calibri" w:hAnsi="Times New Roman" w:cs="Times New Roman"/>
                  <w:sz w:val="24"/>
                  <w:szCs w:val="24"/>
                  <w:lang w:val="ru-RU"/>
                </w:rPr>
                <w:t>с</w:t>
              </w:r>
            </w:ins>
            <w:proofErr w:type="gramEnd"/>
          </w:p>
          <w:p w14:paraId="61C4FEEF" w14:textId="77777777" w:rsidR="00BC4434" w:rsidRPr="00967D4A" w:rsidRDefault="00BC4434" w:rsidP="00BC4434">
            <w:pPr>
              <w:shd w:val="clear" w:color="auto" w:fill="FFFFFF"/>
              <w:spacing w:after="0" w:line="240" w:lineRule="auto"/>
              <w:ind w:right="5"/>
              <w:jc w:val="both"/>
              <w:rPr>
                <w:ins w:id="149" w:author="user01" w:date="2019-06-08T11:24:00Z"/>
                <w:rFonts w:ascii="Times New Roman" w:eastAsia="Calibri" w:hAnsi="Times New Roman" w:cs="Times New Roman"/>
                <w:sz w:val="24"/>
                <w:szCs w:val="24"/>
                <w:lang w:val="ru-RU"/>
                <w:rPrChange w:id="150" w:author="user01" w:date="2019-06-08T11:24:00Z">
                  <w:rPr>
                    <w:ins w:id="151" w:author="user01" w:date="2019-06-08T11:24:00Z"/>
                    <w:rFonts w:ascii="Times New Roman" w:eastAsia="Calibri" w:hAnsi="Times New Roman" w:cs="Times New Roman"/>
                    <w:b/>
                    <w:sz w:val="24"/>
                    <w:szCs w:val="24"/>
                    <w:lang w:val="ru-RU"/>
                  </w:rPr>
                </w:rPrChange>
              </w:rPr>
            </w:pPr>
            <w:ins w:id="152" w:author="user01" w:date="2019-06-08T11:24:00Z">
              <w:r w:rsidRPr="00967D4A">
                <w:rPr>
                  <w:rFonts w:ascii="Times New Roman" w:eastAsia="Calibri" w:hAnsi="Times New Roman" w:cs="Times New Roman"/>
                  <w:sz w:val="24"/>
                  <w:szCs w:val="24"/>
                  <w:lang w:val="ru-RU"/>
                  <w:rPrChange w:id="153" w:author="user01" w:date="2019-06-08T11:24:00Z">
                    <w:rPr>
                      <w:rFonts w:ascii="Times New Roman" w:eastAsia="Calibri" w:hAnsi="Times New Roman" w:cs="Times New Roman"/>
                      <w:b/>
                      <w:sz w:val="24"/>
                      <w:szCs w:val="24"/>
                      <w:lang w:val="ru-RU"/>
                    </w:rPr>
                  </w:rPrChange>
                </w:rPr>
                <w:t>использованием образовательных технологий, отражающих специфику</w:t>
              </w:r>
            </w:ins>
          </w:p>
          <w:p w14:paraId="5D7512E7" w14:textId="77777777" w:rsidR="00BC4434" w:rsidRPr="00967D4A" w:rsidRDefault="00BC4434" w:rsidP="001620A8">
            <w:pPr>
              <w:shd w:val="clear" w:color="auto" w:fill="FFFFFF"/>
              <w:spacing w:after="0" w:line="240" w:lineRule="auto"/>
              <w:ind w:right="5"/>
              <w:jc w:val="both"/>
              <w:rPr>
                <w:ins w:id="154" w:author="user01" w:date="2019-06-08T11:25:00Z"/>
                <w:rFonts w:ascii="Times New Roman" w:eastAsia="Calibri" w:hAnsi="Times New Roman" w:cs="Times New Roman"/>
                <w:sz w:val="24"/>
                <w:szCs w:val="24"/>
                <w:lang w:val="ru-RU"/>
              </w:rPr>
            </w:pPr>
            <w:ins w:id="155" w:author="user01" w:date="2019-06-08T11:24:00Z">
              <w:r w:rsidRPr="00967D4A">
                <w:rPr>
                  <w:rFonts w:ascii="Times New Roman" w:eastAsia="Calibri" w:hAnsi="Times New Roman" w:cs="Times New Roman"/>
                  <w:sz w:val="24"/>
                  <w:szCs w:val="24"/>
                  <w:lang w:val="ru-RU"/>
                  <w:rPrChange w:id="156" w:author="user01" w:date="2019-06-08T11:24:00Z">
                    <w:rPr>
                      <w:rFonts w:ascii="Times New Roman" w:eastAsia="Calibri" w:hAnsi="Times New Roman" w:cs="Times New Roman"/>
                      <w:b/>
                      <w:sz w:val="24"/>
                      <w:szCs w:val="24"/>
                      <w:lang w:val="ru-RU"/>
                    </w:rPr>
                  </w:rPrChange>
                </w:rPr>
                <w:t xml:space="preserve">учебного предмета «Астрономия» </w:t>
              </w:r>
            </w:ins>
          </w:p>
          <w:p w14:paraId="6F632053" w14:textId="77777777" w:rsidR="00BC4434" w:rsidRPr="00967D4A" w:rsidDel="00BC4434" w:rsidRDefault="00BC4434" w:rsidP="001620A8">
            <w:pPr>
              <w:shd w:val="clear" w:color="auto" w:fill="FFFFFF"/>
              <w:spacing w:after="0" w:line="240" w:lineRule="auto"/>
              <w:ind w:right="5"/>
              <w:jc w:val="both"/>
              <w:rPr>
                <w:del w:id="157" w:author="user01" w:date="2019-06-08T11:20:00Z"/>
                <w:rFonts w:ascii="Times New Roman" w:eastAsia="Calibri" w:hAnsi="Times New Roman" w:cs="Times New Roman"/>
                <w:sz w:val="24"/>
                <w:szCs w:val="24"/>
                <w:lang w:val="ru-RU"/>
              </w:rPr>
            </w:pPr>
            <w:del w:id="158" w:author="user01" w:date="2019-06-08T11:20:00Z">
              <w:r w:rsidRPr="00967D4A" w:rsidDel="00BC4434">
                <w:rPr>
                  <w:rFonts w:ascii="Times New Roman" w:eastAsia="Calibri" w:hAnsi="Times New Roman" w:cs="Times New Roman"/>
                  <w:b/>
                  <w:sz w:val="24"/>
                  <w:szCs w:val="24"/>
                  <w:lang w:val="ru-RU"/>
                </w:rPr>
                <w:delText>изу</w:delText>
              </w:r>
              <w:r w:rsidRPr="00967D4A" w:rsidDel="00BC4434">
                <w:rPr>
                  <w:rFonts w:ascii="Times New Roman" w:eastAsia="Calibri" w:hAnsi="Times New Roman" w:cs="Times New Roman"/>
                  <w:sz w:val="24"/>
                  <w:szCs w:val="24"/>
                  <w:lang w:val="ru-RU"/>
                </w:rPr>
                <w:delText>получение основных сведений о структуре учебных планов и программ в средней школе на</w:delText>
              </w:r>
            </w:del>
          </w:p>
          <w:p w14:paraId="48DC0C62" w14:textId="77777777" w:rsidR="00BC4434" w:rsidRPr="00967D4A" w:rsidDel="00BC4434" w:rsidRDefault="00BC4434" w:rsidP="00283DC8">
            <w:pPr>
              <w:shd w:val="clear" w:color="auto" w:fill="FFFFFF"/>
              <w:spacing w:after="0" w:line="240" w:lineRule="auto"/>
              <w:ind w:right="5"/>
              <w:jc w:val="both"/>
              <w:rPr>
                <w:del w:id="159" w:author="user01" w:date="2019-06-08T11:20:00Z"/>
                <w:rFonts w:ascii="Times New Roman" w:eastAsia="Calibri" w:hAnsi="Times New Roman" w:cs="Times New Roman"/>
                <w:sz w:val="24"/>
                <w:szCs w:val="24"/>
                <w:lang w:val="ru-RU"/>
              </w:rPr>
            </w:pPr>
            <w:del w:id="160" w:author="user01" w:date="2019-06-08T11:20:00Z">
              <w:r w:rsidRPr="00967D4A" w:rsidDel="00BC4434">
                <w:rPr>
                  <w:rFonts w:ascii="Times New Roman" w:eastAsia="Calibri" w:hAnsi="Times New Roman" w:cs="Times New Roman"/>
                  <w:sz w:val="24"/>
                  <w:szCs w:val="24"/>
                  <w:lang w:val="ru-RU"/>
                </w:rPr>
                <w:delText>примере РТ;</w:delText>
              </w:r>
            </w:del>
          </w:p>
          <w:p w14:paraId="3CD3EBBC" w14:textId="77777777" w:rsidR="00BC4434" w:rsidRPr="00967D4A" w:rsidDel="00BC4434" w:rsidRDefault="00BC4434" w:rsidP="00283DC8">
            <w:pPr>
              <w:shd w:val="clear" w:color="auto" w:fill="FFFFFF"/>
              <w:spacing w:after="0" w:line="240" w:lineRule="auto"/>
              <w:ind w:right="5"/>
              <w:jc w:val="both"/>
              <w:rPr>
                <w:del w:id="161" w:author="user01" w:date="2019-06-08T11:21:00Z"/>
                <w:rFonts w:ascii="Times New Roman" w:eastAsia="Calibri" w:hAnsi="Times New Roman" w:cs="Times New Roman"/>
                <w:sz w:val="24"/>
                <w:szCs w:val="24"/>
                <w:lang w:val="ru-RU"/>
              </w:rPr>
            </w:pPr>
            <w:del w:id="162" w:author="user01" w:date="2019-06-08T11:20:00Z">
              <w:r w:rsidRPr="00967D4A" w:rsidDel="00BC4434">
                <w:rPr>
                  <w:rFonts w:ascii="Times New Roman" w:eastAsia="Calibri" w:hAnsi="Times New Roman" w:cs="Times New Roman"/>
                  <w:sz w:val="24"/>
                  <w:szCs w:val="24"/>
                  <w:lang w:val="ru-RU"/>
                </w:rPr>
                <w:delText xml:space="preserve">- </w:delText>
              </w:r>
            </w:del>
            <w:del w:id="163" w:author="user01" w:date="2019-06-08T11:25:00Z">
              <w:r w:rsidRPr="00967D4A" w:rsidDel="00BC4434">
                <w:rPr>
                  <w:rFonts w:ascii="Times New Roman" w:eastAsia="Calibri" w:hAnsi="Times New Roman" w:cs="Times New Roman"/>
                  <w:sz w:val="24"/>
                  <w:szCs w:val="24"/>
                  <w:lang w:val="ru-RU"/>
                </w:rPr>
                <w:delText xml:space="preserve">изучение методики преподавания астрономии в </w:delText>
              </w:r>
            </w:del>
            <w:del w:id="164" w:author="user01" w:date="2019-06-08T11:21:00Z">
              <w:r w:rsidRPr="00967D4A" w:rsidDel="00BC4434">
                <w:rPr>
                  <w:rFonts w:ascii="Times New Roman" w:eastAsia="Calibri" w:hAnsi="Times New Roman" w:cs="Times New Roman"/>
                  <w:sz w:val="24"/>
                  <w:szCs w:val="24"/>
                  <w:lang w:val="ru-RU"/>
                </w:rPr>
                <w:delText>школе;</w:delText>
              </w:r>
            </w:del>
          </w:p>
          <w:p w14:paraId="290766DC" w14:textId="77777777" w:rsidR="00BC4434" w:rsidRPr="00967D4A" w:rsidDel="00BC4434" w:rsidRDefault="00BC4434">
            <w:pPr>
              <w:shd w:val="clear" w:color="auto" w:fill="FFFFFF"/>
              <w:spacing w:after="0" w:line="240" w:lineRule="auto"/>
              <w:ind w:right="5"/>
              <w:jc w:val="both"/>
              <w:rPr>
                <w:del w:id="165" w:author="user01" w:date="2019-06-08T11:21:00Z"/>
                <w:rFonts w:ascii="Times New Roman" w:eastAsia="Calibri" w:hAnsi="Times New Roman" w:cs="Times New Roman"/>
                <w:sz w:val="24"/>
                <w:szCs w:val="24"/>
                <w:lang w:val="ru-RU"/>
              </w:rPr>
            </w:pPr>
            <w:del w:id="166" w:author="user01" w:date="2019-06-08T11:21:00Z">
              <w:r w:rsidRPr="00967D4A" w:rsidDel="00BC4434">
                <w:rPr>
                  <w:rFonts w:ascii="Times New Roman" w:eastAsia="Calibri" w:hAnsi="Times New Roman" w:cs="Times New Roman"/>
                  <w:sz w:val="24"/>
                  <w:szCs w:val="24"/>
                  <w:lang w:val="ru-RU"/>
                </w:rPr>
                <w:delText xml:space="preserve">- </w:delText>
              </w:r>
            </w:del>
            <w:del w:id="167" w:author="user01" w:date="2019-06-08T11:25:00Z">
              <w:r w:rsidRPr="00967D4A" w:rsidDel="00BC4434">
                <w:rPr>
                  <w:rFonts w:ascii="Times New Roman" w:eastAsia="Calibri" w:hAnsi="Times New Roman" w:cs="Times New Roman"/>
                  <w:sz w:val="24"/>
                  <w:szCs w:val="24"/>
                  <w:lang w:val="ru-RU"/>
                </w:rPr>
                <w:delText xml:space="preserve">знакомство с </w:delText>
              </w:r>
            </w:del>
            <w:del w:id="168" w:author="user01" w:date="2019-06-08T11:21:00Z">
              <w:r w:rsidRPr="00967D4A" w:rsidDel="00BC4434">
                <w:rPr>
                  <w:rFonts w:ascii="Times New Roman" w:eastAsia="Calibri" w:hAnsi="Times New Roman" w:cs="Times New Roman"/>
                  <w:sz w:val="24"/>
                  <w:szCs w:val="24"/>
                  <w:lang w:val="ru-RU"/>
                </w:rPr>
                <w:delText xml:space="preserve">основными трудностями и проблемами </w:delText>
              </w:r>
            </w:del>
            <w:del w:id="169" w:author="user01" w:date="2019-06-08T11:25:00Z">
              <w:r w:rsidRPr="00967D4A" w:rsidDel="00BC4434">
                <w:rPr>
                  <w:rFonts w:ascii="Times New Roman" w:eastAsia="Calibri" w:hAnsi="Times New Roman" w:cs="Times New Roman"/>
                  <w:sz w:val="24"/>
                  <w:szCs w:val="24"/>
                  <w:lang w:val="ru-RU"/>
                </w:rPr>
                <w:delText xml:space="preserve">преподавания </w:delText>
              </w:r>
            </w:del>
            <w:del w:id="170" w:author="user01" w:date="2019-06-08T11:21:00Z">
              <w:r w:rsidRPr="00967D4A" w:rsidDel="00BC4434">
                <w:rPr>
                  <w:rFonts w:ascii="Times New Roman" w:eastAsia="Calibri" w:hAnsi="Times New Roman" w:cs="Times New Roman"/>
                  <w:sz w:val="24"/>
                  <w:szCs w:val="24"/>
                  <w:lang w:val="ru-RU"/>
                </w:rPr>
                <w:delText>естественно-научных</w:delText>
              </w:r>
            </w:del>
          </w:p>
          <w:p w14:paraId="1C01DE6A" w14:textId="77777777" w:rsidR="00BC4434" w:rsidRPr="00967D4A" w:rsidDel="00BC4434" w:rsidRDefault="00BC4434">
            <w:pPr>
              <w:shd w:val="clear" w:color="auto" w:fill="FFFFFF"/>
              <w:spacing w:after="0" w:line="240" w:lineRule="auto"/>
              <w:ind w:right="5"/>
              <w:jc w:val="both"/>
              <w:rPr>
                <w:del w:id="171" w:author="user01" w:date="2019-06-08T11:22:00Z"/>
                <w:rFonts w:ascii="Times New Roman" w:eastAsia="Calibri" w:hAnsi="Times New Roman" w:cs="Times New Roman"/>
                <w:sz w:val="24"/>
                <w:szCs w:val="24"/>
                <w:lang w:val="ru-RU"/>
              </w:rPr>
            </w:pPr>
            <w:del w:id="172" w:author="user01" w:date="2019-06-08T11:21:00Z">
              <w:r w:rsidRPr="00967D4A" w:rsidDel="00BC4434">
                <w:rPr>
                  <w:rFonts w:ascii="Times New Roman" w:eastAsia="Calibri" w:hAnsi="Times New Roman" w:cs="Times New Roman"/>
                  <w:sz w:val="24"/>
                  <w:szCs w:val="24"/>
                  <w:lang w:val="ru-RU"/>
                </w:rPr>
                <w:delText>дисциплин в школе, в т.ч астро</w:delText>
              </w:r>
            </w:del>
            <w:del w:id="173" w:author="user01" w:date="2019-06-08T11:22:00Z">
              <w:r w:rsidRPr="00967D4A" w:rsidDel="00BC4434">
                <w:rPr>
                  <w:rFonts w:ascii="Times New Roman" w:eastAsia="Calibri" w:hAnsi="Times New Roman" w:cs="Times New Roman"/>
                  <w:sz w:val="24"/>
                  <w:szCs w:val="24"/>
                  <w:lang w:val="ru-RU"/>
                </w:rPr>
                <w:delText>номии;</w:delText>
              </w:r>
            </w:del>
          </w:p>
          <w:p w14:paraId="0EBE4FD8" w14:textId="77777777" w:rsidR="00FD1AC8" w:rsidRPr="00967D4A" w:rsidDel="00BC4434" w:rsidRDefault="00BC4434">
            <w:pPr>
              <w:shd w:val="clear" w:color="auto" w:fill="FFFFFF"/>
              <w:spacing w:after="0" w:line="240" w:lineRule="auto"/>
              <w:ind w:right="5"/>
              <w:jc w:val="both"/>
              <w:rPr>
                <w:del w:id="174" w:author="user01" w:date="2019-06-08T11:22:00Z"/>
                <w:rFonts w:ascii="Times New Roman" w:eastAsia="Calibri" w:hAnsi="Times New Roman" w:cs="Times New Roman"/>
                <w:sz w:val="24"/>
                <w:szCs w:val="24"/>
                <w:lang w:val="ru-RU"/>
              </w:rPr>
            </w:pPr>
            <w:del w:id="175" w:author="user01" w:date="2019-06-08T11:22:00Z">
              <w:r w:rsidRPr="00967D4A" w:rsidDel="00BC4434">
                <w:rPr>
                  <w:rFonts w:ascii="Times New Roman" w:eastAsia="Calibri" w:hAnsi="Times New Roman" w:cs="Times New Roman"/>
                  <w:sz w:val="24"/>
                  <w:szCs w:val="24"/>
                  <w:lang w:val="ru-RU"/>
                </w:rPr>
                <w:delText>- знакомство со внешкольными методами работы в области астрономии.</w:delText>
              </w:r>
            </w:del>
          </w:p>
          <w:p w14:paraId="3609C1F3" w14:textId="75BA20C7" w:rsidR="00BE4806" w:rsidRPr="00967D4A" w:rsidRDefault="00FD1AC8" w:rsidP="00283D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Краткое описание: </w:t>
            </w:r>
            <w:r w:rsidR="00BE4806" w:rsidRPr="00967D4A">
              <w:rPr>
                <w:rFonts w:ascii="Times New Roman" w:eastAsia="Calibri" w:hAnsi="Times New Roman" w:cs="Times New Roman"/>
                <w:sz w:val="24"/>
                <w:szCs w:val="24"/>
                <w:lang w:val="ru-RU"/>
              </w:rPr>
              <w:t xml:space="preserve">Рассматриваются вопросы преподавания астрономии в высшей школе, в частности, вопросы теоретической и практической астрофизики, с методикой проведения </w:t>
            </w:r>
            <w:del w:id="176" w:author="user01" w:date="2019-06-08T12:46:00Z">
              <w:r w:rsidR="00BE4806" w:rsidRPr="00967D4A" w:rsidDel="000D74F7">
                <w:rPr>
                  <w:rFonts w:ascii="Times New Roman" w:eastAsia="Calibri" w:hAnsi="Times New Roman" w:cs="Times New Roman"/>
                  <w:sz w:val="24"/>
                  <w:szCs w:val="24"/>
                  <w:lang w:val="ru-RU"/>
                </w:rPr>
                <w:delText>факультативов,  кружков</w:delText>
              </w:r>
            </w:del>
            <w:ins w:id="177" w:author="user01" w:date="2019-06-08T12:46:00Z">
              <w:r w:rsidR="000D74F7" w:rsidRPr="00967D4A">
                <w:rPr>
                  <w:rFonts w:ascii="Times New Roman" w:eastAsia="Calibri" w:hAnsi="Times New Roman" w:cs="Times New Roman"/>
                  <w:sz w:val="24"/>
                  <w:szCs w:val="24"/>
                  <w:lang w:val="ru-RU"/>
                </w:rPr>
                <w:t>факультативов, кружков</w:t>
              </w:r>
            </w:ins>
            <w:r w:rsidR="00BE4806" w:rsidRPr="00967D4A">
              <w:rPr>
                <w:rFonts w:ascii="Times New Roman" w:eastAsia="Calibri" w:hAnsi="Times New Roman" w:cs="Times New Roman"/>
                <w:sz w:val="24"/>
                <w:szCs w:val="24"/>
                <w:lang w:val="ru-RU"/>
              </w:rPr>
              <w:t xml:space="preserve">, практических наблюдений, с общими и частными вопросами методики  </w:t>
            </w:r>
            <w:r w:rsidR="00BE4806" w:rsidRPr="00967D4A">
              <w:rPr>
                <w:rFonts w:ascii="Times New Roman" w:eastAsia="Calibri" w:hAnsi="Times New Roman" w:cs="Times New Roman"/>
                <w:sz w:val="24"/>
                <w:szCs w:val="24"/>
                <w:lang w:val="ru-RU"/>
              </w:rPr>
              <w:lastRenderedPageBreak/>
              <w:t xml:space="preserve">преподавания астрономии и межпредметная связь с дисциплинами естественнонаучного направления. </w:t>
            </w:r>
          </w:p>
          <w:p w14:paraId="2F624EC3" w14:textId="3F868D2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Результаты обучения: </w:t>
            </w:r>
            <w:r w:rsidR="00BE4806" w:rsidRPr="00967D4A">
              <w:rPr>
                <w:rFonts w:ascii="Times New Roman" w:eastAsia="Calibri" w:hAnsi="Times New Roman" w:cs="Times New Roman"/>
                <w:sz w:val="24"/>
                <w:szCs w:val="24"/>
                <w:lang w:val="ru-RU"/>
              </w:rPr>
              <w:t xml:space="preserve">анализирует и оценивает значение инновации </w:t>
            </w:r>
            <w:del w:id="178" w:author="user01" w:date="2019-06-08T12:46:00Z">
              <w:r w:rsidR="00BE4806" w:rsidRPr="00967D4A" w:rsidDel="000D74F7">
                <w:rPr>
                  <w:rFonts w:ascii="Times New Roman" w:eastAsia="Calibri" w:hAnsi="Times New Roman" w:cs="Times New Roman"/>
                  <w:sz w:val="24"/>
                  <w:szCs w:val="24"/>
                  <w:lang w:val="ru-RU"/>
                </w:rPr>
                <w:delText>и  инновационных</w:delText>
              </w:r>
            </w:del>
            <w:ins w:id="179" w:author="user01" w:date="2019-06-08T12:46:00Z">
              <w:r w:rsidR="000D74F7" w:rsidRPr="00967D4A">
                <w:rPr>
                  <w:rFonts w:ascii="Times New Roman" w:eastAsia="Calibri" w:hAnsi="Times New Roman" w:cs="Times New Roman"/>
                  <w:sz w:val="24"/>
                  <w:szCs w:val="24"/>
                  <w:lang w:val="ru-RU"/>
                </w:rPr>
                <w:t>и инновационных</w:t>
              </w:r>
            </w:ins>
            <w:r w:rsidR="00BE4806" w:rsidRPr="00967D4A">
              <w:rPr>
                <w:rFonts w:ascii="Times New Roman" w:eastAsia="Calibri" w:hAnsi="Times New Roman" w:cs="Times New Roman"/>
                <w:sz w:val="24"/>
                <w:szCs w:val="24"/>
                <w:lang w:val="ru-RU"/>
              </w:rPr>
              <w:t xml:space="preserve">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69744D41" w14:textId="77777777" w:rsidR="009F1FE6" w:rsidRPr="00967D4A" w:rsidRDefault="00FD1AC8"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ru-RU"/>
              </w:rPr>
              <w:t>Формируемые компетенции:</w:t>
            </w:r>
            <w:r w:rsidR="009F1FE6" w:rsidRPr="00967D4A">
              <w:rPr>
                <w:rFonts w:ascii="Times New Roman" w:eastAsia="Calibri" w:hAnsi="Times New Roman" w:cs="Times New Roman"/>
                <w:sz w:val="24"/>
                <w:szCs w:val="24"/>
                <w:lang w:val="ru-RU"/>
              </w:rPr>
              <w:t xml:space="preserve">    </w:t>
            </w:r>
            <w:proofErr w:type="gramStart"/>
            <w:r w:rsidR="00BE4806" w:rsidRPr="00967D4A">
              <w:rPr>
                <w:rFonts w:ascii="Times New Roman" w:eastAsia="Calibri" w:hAnsi="Times New Roman" w:cs="Times New Roman"/>
                <w:sz w:val="24"/>
                <w:szCs w:val="24"/>
                <w:lang w:val="ru-RU"/>
              </w:rPr>
              <w:t>способен</w:t>
            </w:r>
            <w:proofErr w:type="gramEnd"/>
            <w:r w:rsidR="00BE4806" w:rsidRPr="00967D4A">
              <w:rPr>
                <w:rFonts w:ascii="Times New Roman" w:eastAsia="Calibri" w:hAnsi="Times New Roman" w:cs="Times New Roman"/>
                <w:sz w:val="24"/>
                <w:szCs w:val="24"/>
                <w:lang w:val="ru-RU"/>
              </w:rPr>
              <w:t xml:space="preserve"> методически грамотно строить планы лекционных и практических занятий по 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r w:rsidR="009F1FE6" w:rsidRPr="00967D4A">
              <w:rPr>
                <w:rFonts w:ascii="Times New Roman" w:eastAsia="Calibri" w:hAnsi="Times New Roman" w:cs="Times New Roman"/>
                <w:sz w:val="24"/>
                <w:szCs w:val="24"/>
                <w:lang w:val="ru-RU"/>
              </w:rPr>
              <w:t xml:space="preserve">                                             </w:t>
            </w:r>
          </w:p>
        </w:tc>
        <w:tc>
          <w:tcPr>
            <w:tcW w:w="1645" w:type="pct"/>
            <w:shd w:val="clear" w:color="auto" w:fill="auto"/>
          </w:tcPr>
          <w:p w14:paraId="2DC49C38"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6AA9CF82" w14:textId="502E2914"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180" w:author="user01" w:date="2019-06-08T12:34:00Z">
              <w:r w:rsidR="005F0559" w:rsidRPr="00967D4A">
                <w:rPr>
                  <w:rFonts w:ascii="Times New Roman" w:eastAsia="Calibri" w:hAnsi="Times New Roman" w:cs="Times New Roman"/>
                  <w:b/>
                  <w:sz w:val="24"/>
                  <w:szCs w:val="24"/>
                </w:rPr>
                <w:t>Innovative technologies in teaching physics</w:t>
              </w:r>
            </w:ins>
          </w:p>
          <w:p w14:paraId="0F8A8CCA" w14:textId="5D5B64F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181" w:author="user01" w:date="2019-06-08T12:34:00Z">
              <w:r w:rsidR="005F0559" w:rsidRPr="00967D4A">
                <w:rPr>
                  <w:rFonts w:ascii="Times New Roman" w:eastAsia="Calibri" w:hAnsi="Times New Roman" w:cs="Times New Roman"/>
                  <w:sz w:val="24"/>
                  <w:szCs w:val="24"/>
                  <w:rPrChange w:id="182" w:author="user01" w:date="2019-06-08T12:35:00Z">
                    <w:rPr>
                      <w:rFonts w:ascii="Times New Roman" w:eastAsia="Calibri" w:hAnsi="Times New Roman" w:cs="Times New Roman"/>
                      <w:b/>
                      <w:sz w:val="24"/>
                      <w:szCs w:val="24"/>
                    </w:rPr>
                  </w:rPrChange>
                </w:rPr>
                <w:t xml:space="preserve">Methods of teaching astronomy in </w:t>
              </w:r>
            </w:ins>
            <w:ins w:id="183" w:author="user01" w:date="2019-06-08T12:35:00Z">
              <w:r w:rsidR="005F0559" w:rsidRPr="00967D4A">
                <w:rPr>
                  <w:rFonts w:ascii="Times New Roman" w:eastAsia="Calibri" w:hAnsi="Times New Roman" w:cs="Times New Roman"/>
                  <w:sz w:val="24"/>
                  <w:szCs w:val="24"/>
                  <w:rPrChange w:id="184" w:author="user01" w:date="2019-06-08T12:35:00Z">
                    <w:rPr>
                      <w:rFonts w:ascii="Times New Roman" w:eastAsia="Calibri" w:hAnsi="Times New Roman" w:cs="Times New Roman"/>
                      <w:b/>
                      <w:sz w:val="24"/>
                      <w:szCs w:val="24"/>
                    </w:rPr>
                  </w:rPrChange>
                </w:rPr>
                <w:t>university</w:t>
              </w:r>
            </w:ins>
            <w:ins w:id="185" w:author="user01" w:date="2019-06-08T12:34:00Z">
              <w:r w:rsidR="005F0559" w:rsidRPr="00967D4A">
                <w:rPr>
                  <w:rFonts w:ascii="Times New Roman" w:eastAsia="Calibri" w:hAnsi="Times New Roman" w:cs="Times New Roman"/>
                  <w:b/>
                  <w:sz w:val="24"/>
                  <w:szCs w:val="24"/>
                </w:rPr>
                <w:t xml:space="preserve">                  </w:t>
              </w:r>
            </w:ins>
          </w:p>
          <w:p w14:paraId="062CA353" w14:textId="77777777" w:rsidR="005F0559" w:rsidRPr="00967D4A" w:rsidRDefault="00FD1AC8" w:rsidP="005F0559">
            <w:pPr>
              <w:spacing w:after="0" w:line="240" w:lineRule="auto"/>
              <w:jc w:val="both"/>
              <w:rPr>
                <w:ins w:id="186" w:author="user01" w:date="2019-06-08T12:35:00Z"/>
                <w:rFonts w:ascii="Times New Roman" w:eastAsia="Calibri" w:hAnsi="Times New Roman" w:cs="Times New Roman"/>
                <w:sz w:val="24"/>
                <w:szCs w:val="24"/>
                <w:rPrChange w:id="187" w:author="user01" w:date="2019-06-08T12:35:00Z">
                  <w:rPr>
                    <w:ins w:id="188" w:author="user01" w:date="2019-06-08T12:35:00Z"/>
                    <w:rFonts w:ascii="Times New Roman" w:eastAsia="Calibri" w:hAnsi="Times New Roman" w:cs="Times New Roman"/>
                    <w:b/>
                    <w:sz w:val="24"/>
                    <w:szCs w:val="24"/>
                  </w:rPr>
                </w:rPrChange>
              </w:rPr>
            </w:pPr>
            <w:r w:rsidRPr="00967D4A">
              <w:rPr>
                <w:rFonts w:ascii="Times New Roman" w:eastAsia="Calibri" w:hAnsi="Times New Roman" w:cs="Times New Roman"/>
                <w:b/>
                <w:sz w:val="24"/>
                <w:szCs w:val="24"/>
              </w:rPr>
              <w:t xml:space="preserve">Prerequisites: </w:t>
            </w:r>
            <w:ins w:id="189" w:author="user01" w:date="2019-06-08T12:35:00Z">
              <w:r w:rsidR="005F0559" w:rsidRPr="00967D4A">
                <w:rPr>
                  <w:rFonts w:ascii="Times New Roman" w:eastAsia="Calibri" w:hAnsi="Times New Roman" w:cs="Times New Roman"/>
                  <w:sz w:val="24"/>
                  <w:szCs w:val="24"/>
                  <w:rPrChange w:id="190" w:author="user01" w:date="2019-06-08T12:35:00Z">
                    <w:rPr>
                      <w:rFonts w:ascii="Times New Roman" w:eastAsia="Calibri" w:hAnsi="Times New Roman" w:cs="Times New Roman"/>
                      <w:b/>
                      <w:sz w:val="24"/>
                      <w:szCs w:val="24"/>
                    </w:rPr>
                  </w:rPrChange>
                </w:rPr>
                <w:t>to know the theory and</w:t>
              </w:r>
            </w:ins>
          </w:p>
          <w:p w14:paraId="798266B1" w14:textId="77777777" w:rsidR="005F0559" w:rsidRPr="00967D4A" w:rsidRDefault="005F0559" w:rsidP="005F0559">
            <w:pPr>
              <w:spacing w:after="0" w:line="240" w:lineRule="auto"/>
              <w:jc w:val="both"/>
              <w:rPr>
                <w:ins w:id="191" w:author="user01" w:date="2019-06-08T12:35:00Z"/>
                <w:rFonts w:ascii="Times New Roman" w:eastAsia="Calibri" w:hAnsi="Times New Roman" w:cs="Times New Roman"/>
                <w:sz w:val="24"/>
                <w:szCs w:val="24"/>
                <w:rPrChange w:id="192" w:author="user01" w:date="2019-06-08T12:35:00Z">
                  <w:rPr>
                    <w:ins w:id="193" w:author="user01" w:date="2019-06-08T12:35:00Z"/>
                    <w:rFonts w:ascii="Times New Roman" w:eastAsia="Calibri" w:hAnsi="Times New Roman" w:cs="Times New Roman"/>
                    <w:b/>
                    <w:sz w:val="24"/>
                    <w:szCs w:val="24"/>
                  </w:rPr>
                </w:rPrChange>
              </w:rPr>
            </w:pPr>
            <w:ins w:id="194" w:author="user01" w:date="2019-06-08T12:35:00Z">
              <w:r w:rsidRPr="00967D4A">
                <w:rPr>
                  <w:rFonts w:ascii="Times New Roman" w:eastAsia="Calibri" w:hAnsi="Times New Roman" w:cs="Times New Roman"/>
                  <w:sz w:val="24"/>
                  <w:szCs w:val="24"/>
                  <w:rPrChange w:id="195" w:author="user01" w:date="2019-06-08T12:35:00Z">
                    <w:rPr>
                      <w:rFonts w:ascii="Times New Roman" w:eastAsia="Calibri" w:hAnsi="Times New Roman" w:cs="Times New Roman"/>
                      <w:b/>
                      <w:sz w:val="24"/>
                      <w:szCs w:val="24"/>
                    </w:rPr>
                  </w:rPrChange>
                </w:rPr>
                <w:t>methods of teaching astronomy at the University, to be able to build the learning process with</w:t>
              </w:r>
            </w:ins>
          </w:p>
          <w:p w14:paraId="5147DDB3" w14:textId="3E64516C" w:rsidR="00FD1AC8" w:rsidRPr="00967D4A" w:rsidDel="005F0559" w:rsidRDefault="00FD1AC8" w:rsidP="00FD1AC8">
            <w:pPr>
              <w:spacing w:after="0" w:line="240" w:lineRule="auto"/>
              <w:jc w:val="both"/>
              <w:rPr>
                <w:del w:id="196" w:author="user01" w:date="2019-06-08T12:35:00Z"/>
                <w:rFonts w:ascii="Times New Roman" w:eastAsia="Calibri" w:hAnsi="Times New Roman" w:cs="Times New Roman"/>
                <w:b/>
                <w:sz w:val="24"/>
                <w:szCs w:val="24"/>
              </w:rPr>
            </w:pPr>
          </w:p>
          <w:p w14:paraId="4D10FE55"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2352E693" w14:textId="24CB17DC" w:rsidR="005F0559" w:rsidRPr="00967D4A" w:rsidRDefault="00FD1AC8" w:rsidP="005F0559">
            <w:pPr>
              <w:spacing w:after="0" w:line="240" w:lineRule="auto"/>
              <w:jc w:val="both"/>
              <w:rPr>
                <w:ins w:id="197" w:author="user01" w:date="2019-06-08T12:35:00Z"/>
                <w:rFonts w:ascii="Times New Roman" w:eastAsia="Calibri" w:hAnsi="Times New Roman" w:cs="Times New Roman"/>
                <w:sz w:val="24"/>
                <w:szCs w:val="24"/>
                <w:rPrChange w:id="198" w:author="user01" w:date="2019-06-08T12:35:00Z">
                  <w:rPr>
                    <w:ins w:id="199" w:author="user01" w:date="2019-06-08T12:35:00Z"/>
                    <w:rFonts w:ascii="Times New Roman" w:eastAsia="Calibri" w:hAnsi="Times New Roman" w:cs="Times New Roman"/>
                    <w:b/>
                    <w:sz w:val="24"/>
                    <w:szCs w:val="24"/>
                  </w:rPr>
                </w:rPrChange>
              </w:rPr>
            </w:pPr>
            <w:r w:rsidRPr="00967D4A">
              <w:rPr>
                <w:rFonts w:ascii="Times New Roman" w:eastAsia="Calibri" w:hAnsi="Times New Roman" w:cs="Times New Roman"/>
                <w:b/>
                <w:sz w:val="24"/>
                <w:szCs w:val="24"/>
              </w:rPr>
              <w:t xml:space="preserve">Purpose: </w:t>
            </w:r>
            <w:ins w:id="200" w:author="user01" w:date="2019-06-08T12:35:00Z">
              <w:r w:rsidR="005F0559" w:rsidRPr="00967D4A">
                <w:rPr>
                  <w:rFonts w:ascii="Times New Roman" w:eastAsia="Calibri" w:hAnsi="Times New Roman" w:cs="Times New Roman"/>
                  <w:sz w:val="24"/>
                  <w:szCs w:val="24"/>
                  <w:rPrChange w:id="201" w:author="user01" w:date="2019-06-08T12:35:00Z">
                    <w:rPr>
                      <w:rFonts w:ascii="Times New Roman" w:eastAsia="Calibri" w:hAnsi="Times New Roman" w:cs="Times New Roman"/>
                      <w:b/>
                      <w:sz w:val="24"/>
                      <w:szCs w:val="24"/>
                    </w:rPr>
                  </w:rPrChange>
                </w:rPr>
                <w:t>the use of educational technologies that reflect the specifics of</w:t>
              </w:r>
              <w:r w:rsidR="005F0559" w:rsidRPr="00967D4A">
                <w:rPr>
                  <w:rFonts w:ascii="Times New Roman" w:eastAsia="Calibri" w:hAnsi="Times New Roman" w:cs="Times New Roman"/>
                  <w:sz w:val="24"/>
                  <w:szCs w:val="24"/>
                </w:rPr>
                <w:t xml:space="preserve"> </w:t>
              </w:r>
              <w:r w:rsidR="005F0559" w:rsidRPr="00967D4A">
                <w:rPr>
                  <w:rFonts w:ascii="Times New Roman" w:eastAsia="Calibri" w:hAnsi="Times New Roman" w:cs="Times New Roman"/>
                  <w:sz w:val="24"/>
                  <w:szCs w:val="24"/>
                  <w:rPrChange w:id="202" w:author="user01" w:date="2019-06-08T12:35:00Z">
                    <w:rPr>
                      <w:rFonts w:ascii="Times New Roman" w:eastAsia="Calibri" w:hAnsi="Times New Roman" w:cs="Times New Roman"/>
                      <w:b/>
                      <w:sz w:val="24"/>
                      <w:szCs w:val="24"/>
                    </w:rPr>
                  </w:rPrChange>
                </w:rPr>
                <w:t xml:space="preserve">the subject «Astronomy» </w:t>
              </w:r>
            </w:ins>
          </w:p>
          <w:p w14:paraId="1FF9E8B5" w14:textId="3F6918FE" w:rsidR="00FD1AC8" w:rsidRPr="00967D4A" w:rsidDel="005F0559" w:rsidRDefault="00FD1AC8" w:rsidP="00FD1AC8">
            <w:pPr>
              <w:spacing w:after="0" w:line="240" w:lineRule="auto"/>
              <w:jc w:val="both"/>
              <w:rPr>
                <w:del w:id="203" w:author="user01" w:date="2019-06-08T12:35:00Z"/>
                <w:rFonts w:ascii="Times New Roman" w:eastAsia="Calibri" w:hAnsi="Times New Roman" w:cs="Times New Roman"/>
                <w:b/>
                <w:sz w:val="24"/>
                <w:szCs w:val="24"/>
              </w:rPr>
            </w:pPr>
          </w:p>
          <w:p w14:paraId="51613BD3" w14:textId="14AD0064"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204" w:author="user01" w:date="2019-06-08T12:36:00Z">
              <w:r w:rsidR="0058614C" w:rsidRPr="00967D4A">
                <w:rPr>
                  <w:rFonts w:ascii="Times New Roman" w:eastAsia="Calibri" w:hAnsi="Times New Roman" w:cs="Times New Roman"/>
                  <w:sz w:val="24"/>
                  <w:szCs w:val="24"/>
                  <w:rPrChange w:id="205" w:author="user01" w:date="2019-06-08T12:36:00Z">
                    <w:rPr>
                      <w:rFonts w:ascii="Times New Roman" w:eastAsia="Calibri" w:hAnsi="Times New Roman" w:cs="Times New Roman"/>
                      <w:b/>
                      <w:sz w:val="24"/>
                      <w:szCs w:val="24"/>
                    </w:rPr>
                  </w:rPrChange>
                </w:rPr>
                <w:t>the questions of teaching astronomy in high school, in particular, the issues of theoretical and practical astrophysics, with the methodology of electives, circles, practical observations, with General and specific issues of methods of teaching astronomy and interdisciplinary communication with the disciplines of natural science.</w:t>
              </w:r>
            </w:ins>
          </w:p>
          <w:p w14:paraId="1A40DFDA" w14:textId="46265B83"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206" w:author="user01" w:date="2019-06-08T12:36:00Z">
              <w:r w:rsidR="0058614C" w:rsidRPr="00967D4A">
                <w:rPr>
                  <w:rFonts w:ascii="Times New Roman" w:eastAsia="Calibri" w:hAnsi="Times New Roman" w:cs="Times New Roman"/>
                  <w:sz w:val="24"/>
                  <w:szCs w:val="24"/>
                  <w:rPrChange w:id="207" w:author="user01" w:date="2019-06-08T12:36:00Z">
                    <w:rPr>
                      <w:rFonts w:ascii="Times New Roman" w:eastAsia="Calibri" w:hAnsi="Times New Roman" w:cs="Times New Roman"/>
                      <w:b/>
                      <w:sz w:val="24"/>
                      <w:szCs w:val="24"/>
                    </w:rPr>
                  </w:rPrChange>
                </w:rPr>
                <w:t>analyzes and evaluates the importance of innovation and innovative pedagogical technologies in education, constructs the educational process, based on new concepts of learning; predicts the results of activities and plans the process of self-improvement;</w:t>
              </w:r>
            </w:ins>
          </w:p>
          <w:p w14:paraId="3FF84CFF" w14:textId="0598369C" w:rsidR="009F1FE6" w:rsidRPr="00967D4A" w:rsidRDefault="00FD1AC8" w:rsidP="00FD1AC8">
            <w:pPr>
              <w:spacing w:after="0" w:line="240" w:lineRule="auto"/>
              <w:jc w:val="both"/>
              <w:rPr>
                <w:ins w:id="208" w:author="user01" w:date="2019-06-08T12:34:00Z"/>
                <w:rFonts w:ascii="Times New Roman" w:eastAsia="Calibri" w:hAnsi="Times New Roman" w:cs="Times New Roman"/>
                <w:b/>
                <w:sz w:val="24"/>
                <w:szCs w:val="24"/>
                <w:rPrChange w:id="209" w:author="user01" w:date="2019-06-08T12:36:00Z">
                  <w:rPr>
                    <w:ins w:id="210" w:author="user01" w:date="2019-06-08T12:34:00Z"/>
                    <w:rFonts w:ascii="Times New Roman" w:eastAsia="Calibri" w:hAnsi="Times New Roman" w:cs="Times New Roman"/>
                    <w:b/>
                    <w:sz w:val="24"/>
                    <w:szCs w:val="24"/>
                    <w:lang w:val="ru-RU"/>
                  </w:rPr>
                </w:rPrChange>
              </w:rPr>
            </w:pPr>
            <w:r w:rsidRPr="00967D4A">
              <w:rPr>
                <w:rFonts w:ascii="Times New Roman" w:eastAsia="Calibri" w:hAnsi="Times New Roman" w:cs="Times New Roman"/>
                <w:b/>
                <w:sz w:val="24"/>
                <w:szCs w:val="24"/>
                <w:rPrChange w:id="211" w:author="user01" w:date="2019-06-08T12:36:00Z">
                  <w:rPr>
                    <w:rFonts w:ascii="Times New Roman" w:eastAsia="Calibri" w:hAnsi="Times New Roman" w:cs="Times New Roman"/>
                    <w:b/>
                    <w:sz w:val="24"/>
                    <w:szCs w:val="24"/>
                    <w:lang w:val="ru-RU"/>
                  </w:rPr>
                </w:rPrChange>
              </w:rPr>
              <w:t>Formed competencies</w:t>
            </w:r>
            <w:ins w:id="212" w:author="user01" w:date="2019-06-08T12:36:00Z">
              <w:r w:rsidR="0058614C" w:rsidRPr="00967D4A">
                <w:rPr>
                  <w:rFonts w:ascii="Times New Roman" w:eastAsia="Calibri" w:hAnsi="Times New Roman" w:cs="Times New Roman"/>
                  <w:b/>
                  <w:sz w:val="24"/>
                  <w:szCs w:val="24"/>
                </w:rPr>
                <w:t xml:space="preserve"> </w:t>
              </w:r>
              <w:r w:rsidR="0058614C" w:rsidRPr="00967D4A">
                <w:rPr>
                  <w:rFonts w:ascii="Times New Roman" w:eastAsia="Calibri" w:hAnsi="Times New Roman" w:cs="Times New Roman"/>
                  <w:sz w:val="24"/>
                  <w:szCs w:val="24"/>
                  <w:rPrChange w:id="213" w:author="user01" w:date="2019-06-08T12:36:00Z">
                    <w:rPr>
                      <w:rFonts w:ascii="Times New Roman" w:eastAsia="Calibri" w:hAnsi="Times New Roman" w:cs="Times New Roman"/>
                      <w:b/>
                      <w:sz w:val="24"/>
                      <w:szCs w:val="24"/>
                    </w:rPr>
                  </w:rPrChange>
                </w:rPr>
                <w:t xml:space="preserve">able to methodically competently make plans for lectures and </w:t>
              </w:r>
              <w:r w:rsidR="0058614C" w:rsidRPr="00967D4A">
                <w:rPr>
                  <w:rFonts w:ascii="Times New Roman" w:eastAsia="Calibri" w:hAnsi="Times New Roman" w:cs="Times New Roman"/>
                  <w:sz w:val="24"/>
                  <w:szCs w:val="24"/>
                  <w:rPrChange w:id="214" w:author="user01" w:date="2019-06-08T12:36:00Z">
                    <w:rPr>
                      <w:rFonts w:ascii="Times New Roman" w:eastAsia="Calibri" w:hAnsi="Times New Roman" w:cs="Times New Roman"/>
                      <w:b/>
                      <w:sz w:val="24"/>
                      <w:szCs w:val="24"/>
                    </w:rPr>
                  </w:rPrChange>
                </w:rPr>
                <w:lastRenderedPageBreak/>
                <w:t xml:space="preserve">practical training in the sections of academic disciplines and publicly present the theoretical and practical sections of academic disciplines in accordance with the approved teaching </w:t>
              </w:r>
            </w:ins>
            <w:ins w:id="215" w:author="user01" w:date="2019-06-08T12:41:00Z">
              <w:r w:rsidR="0058614C" w:rsidRPr="00967D4A">
                <w:rPr>
                  <w:rFonts w:ascii="Times New Roman" w:eastAsia="Calibri" w:hAnsi="Times New Roman" w:cs="Times New Roman"/>
                  <w:sz w:val="24"/>
                  <w:szCs w:val="24"/>
                </w:rPr>
                <w:t>aids</w:t>
              </w:r>
            </w:ins>
            <w:ins w:id="216" w:author="user01" w:date="2019-06-08T12:36:00Z">
              <w:r w:rsidR="0058614C" w:rsidRPr="00967D4A">
                <w:rPr>
                  <w:rFonts w:ascii="Times New Roman" w:eastAsia="Calibri" w:hAnsi="Times New Roman" w:cs="Times New Roman"/>
                  <w:sz w:val="24"/>
                  <w:szCs w:val="24"/>
                  <w:rPrChange w:id="217" w:author="user01" w:date="2019-06-08T12:36:00Z">
                    <w:rPr>
                      <w:rFonts w:ascii="Times New Roman" w:eastAsia="Calibri" w:hAnsi="Times New Roman" w:cs="Times New Roman"/>
                      <w:b/>
                      <w:sz w:val="24"/>
                      <w:szCs w:val="24"/>
                    </w:rPr>
                  </w:rPrChange>
                </w:rPr>
                <w:t xml:space="preserve"> for the implementation of undergraduate programs in the field of physics;</w:t>
              </w:r>
            </w:ins>
          </w:p>
          <w:p w14:paraId="50DC01D1" w14:textId="77777777" w:rsidR="005F0559" w:rsidRPr="00967D4A" w:rsidRDefault="005F0559" w:rsidP="00FD1AC8">
            <w:pPr>
              <w:spacing w:after="0" w:line="240" w:lineRule="auto"/>
              <w:jc w:val="both"/>
              <w:rPr>
                <w:ins w:id="218" w:author="user01" w:date="2019-06-08T12:34:00Z"/>
                <w:rFonts w:ascii="Times New Roman" w:eastAsia="Calibri" w:hAnsi="Times New Roman" w:cs="Times New Roman"/>
                <w:b/>
                <w:sz w:val="24"/>
                <w:szCs w:val="24"/>
                <w:rPrChange w:id="219" w:author="user01" w:date="2019-06-08T12:36:00Z">
                  <w:rPr>
                    <w:ins w:id="220" w:author="user01" w:date="2019-06-08T12:34:00Z"/>
                    <w:rFonts w:ascii="Times New Roman" w:eastAsia="Calibri" w:hAnsi="Times New Roman" w:cs="Times New Roman"/>
                    <w:b/>
                    <w:sz w:val="24"/>
                    <w:szCs w:val="24"/>
                    <w:lang w:val="ru-RU"/>
                  </w:rPr>
                </w:rPrChange>
              </w:rPr>
            </w:pPr>
          </w:p>
          <w:p w14:paraId="45D86BA3" w14:textId="21DDB385" w:rsidR="005F0559" w:rsidRPr="00967D4A" w:rsidRDefault="005F0559">
            <w:pPr>
              <w:spacing w:after="0" w:line="240" w:lineRule="auto"/>
              <w:jc w:val="both"/>
              <w:rPr>
                <w:rFonts w:ascii="Times New Roman" w:eastAsia="Calibri" w:hAnsi="Times New Roman" w:cs="Times New Roman"/>
                <w:b/>
                <w:sz w:val="24"/>
                <w:szCs w:val="24"/>
                <w:rPrChange w:id="221" w:author="user01" w:date="2019-06-08T12:34:00Z">
                  <w:rPr>
                    <w:rFonts w:ascii="Times New Roman" w:eastAsia="Calibri" w:hAnsi="Times New Roman" w:cs="Times New Roman"/>
                    <w:b/>
                    <w:sz w:val="24"/>
                    <w:szCs w:val="24"/>
                    <w:lang w:val="ru-RU"/>
                  </w:rPr>
                </w:rPrChange>
              </w:rPr>
            </w:pPr>
            <w:ins w:id="222" w:author="user01" w:date="2019-06-08T12:34:00Z">
              <w:r w:rsidRPr="00967D4A">
                <w:rPr>
                  <w:rFonts w:ascii="Times New Roman" w:eastAsia="Calibri" w:hAnsi="Times New Roman" w:cs="Times New Roman"/>
                  <w:b/>
                  <w:sz w:val="24"/>
                  <w:szCs w:val="24"/>
                  <w:rPrChange w:id="223" w:author="user01" w:date="2019-06-08T12:34:00Z">
                    <w:rPr>
                      <w:rFonts w:ascii="Times New Roman" w:eastAsia="Calibri" w:hAnsi="Times New Roman" w:cs="Times New Roman"/>
                      <w:b/>
                      <w:sz w:val="24"/>
                      <w:szCs w:val="24"/>
                      <w:lang w:val="ru-RU"/>
                    </w:rPr>
                  </w:rPrChange>
                </w:rPr>
                <w:t xml:space="preserve"> </w:t>
              </w:r>
            </w:ins>
          </w:p>
        </w:tc>
      </w:tr>
      <w:tr w:rsidR="009F1FE6" w:rsidRPr="00967D4A" w14:paraId="78867FC6" w14:textId="77777777" w:rsidTr="000D30AC">
        <w:tc>
          <w:tcPr>
            <w:tcW w:w="1634" w:type="pct"/>
            <w:shd w:val="clear" w:color="auto" w:fill="auto"/>
          </w:tcPr>
          <w:p w14:paraId="72BE3C60" w14:textId="77777777"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ITPPh4</w:t>
            </w:r>
            <w:r w:rsidRPr="00967D4A">
              <w:rPr>
                <w:rFonts w:ascii="Times New Roman" w:eastAsia="Calibri" w:hAnsi="Times New Roman" w:cs="Times New Roman"/>
                <w:sz w:val="24"/>
                <w:szCs w:val="24"/>
              </w:rPr>
              <w:t xml:space="preserve"> </w:t>
            </w:r>
          </w:p>
          <w:p w14:paraId="071F2EEE"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7CF3DD06" w14:textId="77777777" w:rsidR="00F60D1A" w:rsidRPr="00967D4A" w:rsidRDefault="00436532" w:rsidP="00436532">
            <w:pPr>
              <w:spacing w:after="0" w:line="240" w:lineRule="auto"/>
              <w:jc w:val="both"/>
              <w:rPr>
                <w:rFonts w:ascii="Times New Roman" w:eastAsia="Calibri" w:hAnsi="Times New Roman" w:cs="Times New Roman"/>
                <w:b/>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ЖОО</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да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физиканы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оқытудағы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тәсілдер</w:t>
            </w:r>
            <w:r w:rsidR="00F60D1A" w:rsidRPr="00967D4A">
              <w:rPr>
                <w:rFonts w:ascii="Times New Roman" w:eastAsia="Calibri" w:hAnsi="Times New Roman" w:cs="Times New Roman"/>
                <w:b/>
                <w:sz w:val="24"/>
                <w:szCs w:val="24"/>
              </w:rPr>
              <w:t xml:space="preserve"> </w:t>
            </w:r>
          </w:p>
          <w:p w14:paraId="1A7453AB"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7BBA9079"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3F456B7E"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0656E054" w14:textId="77777777" w:rsidR="00F60D1A" w:rsidRPr="00570E0C" w:rsidRDefault="00436532" w:rsidP="00F60D1A">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proofErr w:type="gramStart"/>
            <w:r w:rsidR="00F60D1A" w:rsidRPr="00967D4A">
              <w:rPr>
                <w:rFonts w:ascii="Times New Roman" w:eastAsia="Calibri" w:hAnsi="Times New Roman" w:cs="Times New Roman"/>
                <w:sz w:val="24"/>
                <w:szCs w:val="24"/>
                <w:lang w:val="ru-RU"/>
              </w:rPr>
              <w:t>П</w:t>
            </w:r>
            <w:proofErr w:type="gramEnd"/>
            <w:r w:rsidR="00F60D1A" w:rsidRPr="00967D4A">
              <w:rPr>
                <w:rFonts w:ascii="Times New Roman" w:eastAsia="Calibri" w:hAnsi="Times New Roman" w:cs="Times New Roman"/>
                <w:sz w:val="24"/>
                <w:szCs w:val="24"/>
                <w:lang w:val="ru-RU"/>
              </w:rPr>
              <w:t>ән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алушыларды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технологияларымен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таныстыруға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алушыларда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заманауи</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қоғам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қажеттіліктеріне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мемлекеттік</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тапсырысқа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сәйкес</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келетін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құзіреттіліктерді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қалыптастыруға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технологияларының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негізгі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ерекшеліктерін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зерделеуге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физиканы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lastRenderedPageBreak/>
              <w:t>қолдануға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бағытталған</w:t>
            </w:r>
            <w:r w:rsidR="00F60D1A" w:rsidRPr="00570E0C">
              <w:rPr>
                <w:rFonts w:ascii="Times New Roman" w:eastAsia="Calibri" w:hAnsi="Times New Roman" w:cs="Times New Roman"/>
                <w:sz w:val="24"/>
                <w:szCs w:val="24"/>
              </w:rPr>
              <w:t>.</w:t>
            </w:r>
          </w:p>
          <w:p w14:paraId="6BC56389" w14:textId="449EB335" w:rsidR="00436532" w:rsidRPr="00570E0C"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570E0C">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берудегі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инновацияның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мәні</w:t>
            </w:r>
            <w:proofErr w:type="gramStart"/>
            <w:r w:rsidR="00F60D1A" w:rsidRPr="00967D4A">
              <w:rPr>
                <w:rFonts w:ascii="Times New Roman" w:eastAsia="Calibri" w:hAnsi="Times New Roman" w:cs="Times New Roman"/>
                <w:sz w:val="24"/>
                <w:szCs w:val="24"/>
                <w:lang w:val="ru-RU"/>
              </w:rPr>
              <w:t>н</w:t>
            </w:r>
            <w:proofErr w:type="gramEnd"/>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талдайды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бағалайды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тұжырымдамаларына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негізделе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отырып</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оқу</w:t>
            </w:r>
            <w:r w:rsidR="00F60D1A" w:rsidRPr="00570E0C">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тәрбие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құрастырады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қызмет</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нәтижелерін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болжайды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өзін</w:t>
            </w:r>
            <w:r w:rsidR="00F60D1A" w:rsidRPr="00570E0C">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өзі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жетілдіру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жоспарлайды</w:t>
            </w:r>
            <w:r w:rsidR="00F60D1A" w:rsidRPr="00570E0C">
              <w:rPr>
                <w:rFonts w:ascii="Times New Roman" w:eastAsia="Calibri" w:hAnsi="Times New Roman" w:cs="Times New Roman"/>
                <w:sz w:val="24"/>
                <w:szCs w:val="24"/>
              </w:rPr>
              <w:t>;</w:t>
            </w:r>
          </w:p>
          <w:p w14:paraId="0E887024" w14:textId="77777777" w:rsidR="009F1FE6" w:rsidRPr="00967D4A" w:rsidRDefault="00436532" w:rsidP="00436532">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2342C1D0"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lastRenderedPageBreak/>
              <w:t xml:space="preserve">Код модуля: </w:t>
            </w:r>
            <w:r w:rsidR="00BE4806" w:rsidRPr="00967D4A">
              <w:rPr>
                <w:rFonts w:ascii="Times New Roman" w:eastAsia="Calibri" w:hAnsi="Times New Roman" w:cs="Times New Roman"/>
                <w:sz w:val="24"/>
                <w:szCs w:val="24"/>
                <w:lang w:val="ru-RU"/>
              </w:rPr>
              <w:t>ITPPh4</w:t>
            </w:r>
          </w:p>
          <w:p w14:paraId="53120CE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Название модуля: </w:t>
            </w:r>
            <w:r w:rsidR="00BE4806" w:rsidRPr="00967D4A">
              <w:rPr>
                <w:rFonts w:ascii="Times New Roman" w:eastAsia="Calibri" w:hAnsi="Times New Roman" w:cs="Times New Roman"/>
                <w:sz w:val="24"/>
                <w:szCs w:val="24"/>
                <w:lang w:val="ru-RU"/>
              </w:rPr>
              <w:t>Инновационные технологии в преподавании физики</w:t>
            </w:r>
            <w:r w:rsidR="00BE4806" w:rsidRPr="00967D4A">
              <w:rPr>
                <w:rFonts w:ascii="Times New Roman" w:eastAsia="Calibri" w:hAnsi="Times New Roman" w:cs="Times New Roman"/>
                <w:b/>
                <w:sz w:val="24"/>
                <w:szCs w:val="24"/>
                <w:lang w:val="ru-RU"/>
              </w:rPr>
              <w:tab/>
            </w:r>
          </w:p>
          <w:p w14:paraId="7685A034" w14:textId="0A3F6282"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Название дисциплины: </w:t>
            </w:r>
            <w:r w:rsidR="00BE4806" w:rsidRPr="00967D4A">
              <w:rPr>
                <w:rFonts w:ascii="Times New Roman" w:eastAsia="Calibri" w:hAnsi="Times New Roman" w:cs="Times New Roman"/>
                <w:sz w:val="24"/>
                <w:szCs w:val="24"/>
                <w:lang w:val="ru-RU"/>
              </w:rPr>
              <w:t xml:space="preserve">Инновационные подходы в обучении и преподавании физики в </w:t>
            </w:r>
            <w:del w:id="224" w:author="user01" w:date="2019-06-08T12:46:00Z">
              <w:r w:rsidR="00BE4806" w:rsidRPr="00967D4A" w:rsidDel="000D74F7">
                <w:rPr>
                  <w:rFonts w:ascii="Times New Roman" w:eastAsia="Calibri" w:hAnsi="Times New Roman" w:cs="Times New Roman"/>
                  <w:sz w:val="24"/>
                  <w:szCs w:val="24"/>
                  <w:lang w:val="ru-RU"/>
                </w:rPr>
                <w:delText>ВУЗ-е</w:delText>
              </w:r>
            </w:del>
            <w:ins w:id="225" w:author="user01" w:date="2019-06-08T12:46:00Z">
              <w:r w:rsidR="000D74F7" w:rsidRPr="00967D4A">
                <w:rPr>
                  <w:rFonts w:ascii="Times New Roman" w:eastAsia="Calibri" w:hAnsi="Times New Roman" w:cs="Times New Roman"/>
                  <w:sz w:val="24"/>
                  <w:szCs w:val="24"/>
                  <w:lang w:val="ru-RU"/>
                </w:rPr>
                <w:t>ВУЗе</w:t>
              </w:r>
            </w:ins>
            <w:r w:rsidR="00BE4806" w:rsidRPr="00967D4A">
              <w:rPr>
                <w:rFonts w:ascii="Times New Roman" w:eastAsia="Calibri" w:hAnsi="Times New Roman" w:cs="Times New Roman"/>
                <w:sz w:val="24"/>
                <w:szCs w:val="24"/>
                <w:lang w:val="ru-RU"/>
              </w:rPr>
              <w:t xml:space="preserve">     </w:t>
            </w:r>
          </w:p>
          <w:p w14:paraId="7F5FE41F"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Пререквизиты: </w:t>
            </w:r>
          </w:p>
          <w:p w14:paraId="1CBF759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Постреквизиты: </w:t>
            </w:r>
          </w:p>
          <w:p w14:paraId="780E22B3" w14:textId="371368F6" w:rsidR="00FD1AC8" w:rsidRPr="00570E0C"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Цель: </w:t>
            </w:r>
            <w:ins w:id="226" w:author="user01" w:date="2019-06-08T12:46:00Z">
              <w:r w:rsidR="000D74F7" w:rsidRPr="00967D4A">
                <w:rPr>
                  <w:rFonts w:ascii="Times New Roman" w:eastAsia="Calibri" w:hAnsi="Times New Roman" w:cs="Times New Roman"/>
                  <w:sz w:val="24"/>
                  <w:szCs w:val="24"/>
                  <w:lang w:val="ru-RU"/>
                </w:rPr>
                <w:t>познакомить магистрантов</w:t>
              </w:r>
            </w:ins>
            <w:ins w:id="227" w:author="user01" w:date="2019-06-08T11:26:00Z">
              <w:r w:rsidR="00BC4434" w:rsidRPr="00967D4A">
                <w:rPr>
                  <w:rFonts w:ascii="Times New Roman" w:eastAsia="Calibri" w:hAnsi="Times New Roman" w:cs="Times New Roman"/>
                  <w:sz w:val="24"/>
                  <w:szCs w:val="24"/>
                  <w:lang w:val="ru-RU"/>
                  <w:rPrChange w:id="228" w:author="user01" w:date="2019-06-08T11:26:00Z">
                    <w:rPr>
                      <w:rFonts w:ascii="Times New Roman" w:eastAsia="Calibri" w:hAnsi="Times New Roman" w:cs="Times New Roman"/>
                      <w:b/>
                      <w:sz w:val="24"/>
                      <w:szCs w:val="24"/>
                      <w:lang w:val="ru-RU"/>
                    </w:rPr>
                  </w:rPrChange>
                </w:rPr>
                <w:t xml:space="preserve"> с особенностями</w:t>
              </w:r>
            </w:ins>
            <w:ins w:id="229" w:author="user01" w:date="2019-06-08T11:27:00Z">
              <w:r w:rsidR="00BC4434" w:rsidRPr="00967D4A">
                <w:rPr>
                  <w:rFonts w:ascii="Times New Roman" w:eastAsia="Calibri" w:hAnsi="Times New Roman" w:cs="Times New Roman"/>
                  <w:sz w:val="24"/>
                  <w:szCs w:val="24"/>
                  <w:lang w:val="ru-RU"/>
                </w:rPr>
                <w:t xml:space="preserve"> </w:t>
              </w:r>
            </w:ins>
            <w:ins w:id="230" w:author="user01" w:date="2019-06-08T12:46:00Z">
              <w:r w:rsidR="000D74F7" w:rsidRPr="00967D4A">
                <w:rPr>
                  <w:rFonts w:ascii="Times New Roman" w:eastAsia="Calibri" w:hAnsi="Times New Roman" w:cs="Times New Roman"/>
                  <w:sz w:val="24"/>
                  <w:szCs w:val="24"/>
                  <w:lang w:val="ru-RU"/>
                </w:rPr>
                <w:t>и возможностями инновационных</w:t>
              </w:r>
            </w:ins>
            <w:ins w:id="231" w:author="user01" w:date="2019-06-08T11:26:00Z">
              <w:r w:rsidR="00BC4434" w:rsidRPr="00967D4A">
                <w:rPr>
                  <w:rFonts w:ascii="Times New Roman" w:eastAsia="Calibri" w:hAnsi="Times New Roman" w:cs="Times New Roman"/>
                  <w:sz w:val="24"/>
                  <w:szCs w:val="24"/>
                  <w:lang w:val="ru-RU"/>
                  <w:rPrChange w:id="232" w:author="user01" w:date="2019-06-08T11:26:00Z">
                    <w:rPr>
                      <w:rFonts w:ascii="Times New Roman" w:eastAsia="Calibri" w:hAnsi="Times New Roman" w:cs="Times New Roman"/>
                      <w:b/>
                      <w:sz w:val="24"/>
                      <w:szCs w:val="24"/>
                      <w:lang w:val="ru-RU"/>
                    </w:rPr>
                  </w:rPrChange>
                </w:rPr>
                <w:t xml:space="preserve"> технологий обучения;</w:t>
              </w:r>
              <w:r w:rsidR="00BC4434" w:rsidRPr="00967D4A">
                <w:rPr>
                  <w:rFonts w:ascii="Times New Roman" w:eastAsia="Calibri" w:hAnsi="Times New Roman" w:cs="Times New Roman"/>
                  <w:sz w:val="24"/>
                  <w:szCs w:val="24"/>
                  <w:lang w:val="ru-RU"/>
                </w:rPr>
                <w:t xml:space="preserve"> </w:t>
              </w:r>
              <w:r w:rsidR="00BC4434" w:rsidRPr="00967D4A">
                <w:rPr>
                  <w:rFonts w:ascii="Times New Roman" w:eastAsia="Calibri" w:hAnsi="Times New Roman" w:cs="Times New Roman"/>
                  <w:sz w:val="24"/>
                  <w:szCs w:val="24"/>
                  <w:lang w:val="ru-RU"/>
                  <w:rPrChange w:id="233" w:author="user01" w:date="2019-06-08T11:26:00Z">
                    <w:rPr>
                      <w:rFonts w:ascii="Times New Roman" w:eastAsia="Calibri" w:hAnsi="Times New Roman" w:cs="Times New Roman"/>
                      <w:b/>
                      <w:sz w:val="24"/>
                      <w:szCs w:val="24"/>
                      <w:lang w:val="ru-RU"/>
                    </w:rPr>
                  </w:rPrChange>
                </w:rPr>
                <w:t xml:space="preserve">применения инновационных технологий </w:t>
              </w:r>
            </w:ins>
            <w:ins w:id="234" w:author="user01" w:date="2019-06-08T12:46:00Z">
              <w:r w:rsidR="000D74F7" w:rsidRPr="00967D4A">
                <w:rPr>
                  <w:rFonts w:ascii="Times New Roman" w:eastAsia="Calibri" w:hAnsi="Times New Roman" w:cs="Times New Roman"/>
                  <w:sz w:val="24"/>
                  <w:szCs w:val="24"/>
                  <w:lang w:val="ru-RU"/>
                </w:rPr>
                <w:t>в обучении</w:t>
              </w:r>
            </w:ins>
            <w:ins w:id="235" w:author="user01" w:date="2019-06-08T11:26:00Z">
              <w:r w:rsidR="00BC4434" w:rsidRPr="00967D4A">
                <w:rPr>
                  <w:rFonts w:ascii="Times New Roman" w:eastAsia="Calibri" w:hAnsi="Times New Roman" w:cs="Times New Roman"/>
                  <w:sz w:val="24"/>
                  <w:szCs w:val="24"/>
                  <w:lang w:val="ru-RU"/>
                  <w:rPrChange w:id="236" w:author="user01" w:date="2019-06-08T11:26:00Z">
                    <w:rPr>
                      <w:rFonts w:ascii="Times New Roman" w:eastAsia="Calibri" w:hAnsi="Times New Roman" w:cs="Times New Roman"/>
                      <w:b/>
                      <w:sz w:val="24"/>
                      <w:szCs w:val="24"/>
                      <w:lang w:val="ru-RU"/>
                    </w:rPr>
                  </w:rPrChange>
                </w:rPr>
                <w:t xml:space="preserve"> физике</w:t>
              </w:r>
            </w:ins>
            <w:ins w:id="237" w:author="user01" w:date="2019-06-08T11:27:00Z">
              <w:r w:rsidR="00BC4434" w:rsidRPr="00967D4A">
                <w:rPr>
                  <w:rFonts w:ascii="Times New Roman" w:eastAsia="Calibri" w:hAnsi="Times New Roman" w:cs="Times New Roman"/>
                  <w:sz w:val="24"/>
                  <w:szCs w:val="24"/>
                  <w:lang w:val="ru-RU"/>
                </w:rPr>
                <w:t xml:space="preserve">, </w:t>
              </w:r>
            </w:ins>
            <w:ins w:id="238" w:author="user01" w:date="2019-06-08T12:46:00Z">
              <w:r w:rsidR="000D74F7" w:rsidRPr="00967D4A">
                <w:rPr>
                  <w:rFonts w:ascii="Times New Roman" w:eastAsia="Calibri" w:hAnsi="Times New Roman" w:cs="Times New Roman"/>
                  <w:sz w:val="24"/>
                  <w:szCs w:val="24"/>
                  <w:lang w:val="ru-RU"/>
                </w:rPr>
                <w:t xml:space="preserve">включить магистрантов </w:t>
              </w:r>
            </w:ins>
            <w:ins w:id="239" w:author="user01" w:date="2019-06-08T12:47:00Z">
              <w:r w:rsidR="000D74F7" w:rsidRPr="00967D4A">
                <w:rPr>
                  <w:rFonts w:ascii="Times New Roman" w:eastAsia="Calibri" w:hAnsi="Times New Roman" w:cs="Times New Roman"/>
                  <w:sz w:val="24"/>
                  <w:szCs w:val="24"/>
                  <w:lang w:val="ru-RU"/>
                </w:rPr>
                <w:t>в творческую деятельность по</w:t>
              </w:r>
            </w:ins>
            <w:ins w:id="240" w:author="user01" w:date="2019-06-08T11:27:00Z">
              <w:r w:rsidR="00BC4434" w:rsidRPr="00967D4A">
                <w:rPr>
                  <w:rFonts w:ascii="Times New Roman" w:eastAsia="Calibri" w:hAnsi="Times New Roman" w:cs="Times New Roman"/>
                  <w:sz w:val="24"/>
                  <w:szCs w:val="24"/>
                  <w:lang w:val="ru-RU"/>
                </w:rPr>
                <w:t xml:space="preserve"> </w:t>
              </w:r>
            </w:ins>
            <w:ins w:id="241" w:author="user01" w:date="2019-06-08T12:47:00Z">
              <w:r w:rsidR="000D74F7" w:rsidRPr="00967D4A">
                <w:rPr>
                  <w:rFonts w:ascii="Times New Roman" w:eastAsia="Calibri" w:hAnsi="Times New Roman" w:cs="Times New Roman"/>
                  <w:sz w:val="24"/>
                  <w:szCs w:val="24"/>
                  <w:lang w:val="ru-RU"/>
                </w:rPr>
                <w:t>анализу эффективности разных</w:t>
              </w:r>
            </w:ins>
            <w:ins w:id="242" w:author="user01" w:date="2019-06-08T11:26:00Z">
              <w:r w:rsidR="00BC4434" w:rsidRPr="00570E0C">
                <w:rPr>
                  <w:rFonts w:ascii="Times New Roman" w:eastAsia="Calibri" w:hAnsi="Times New Roman" w:cs="Times New Roman"/>
                  <w:sz w:val="24"/>
                  <w:szCs w:val="24"/>
                  <w:lang w:val="ru-RU"/>
                </w:rPr>
                <w:t xml:space="preserve"> инновационных технологий</w:t>
              </w:r>
            </w:ins>
          </w:p>
          <w:p w14:paraId="515623DD" w14:textId="5B93DA12"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Краткое описание: </w:t>
            </w:r>
            <w:r w:rsidR="00BE4806" w:rsidRPr="00967D4A">
              <w:rPr>
                <w:rFonts w:ascii="Times New Roman" w:eastAsia="Calibri" w:hAnsi="Times New Roman" w:cs="Times New Roman"/>
                <w:sz w:val="24"/>
                <w:szCs w:val="24"/>
                <w:lang w:val="ru-RU"/>
              </w:rPr>
              <w:t xml:space="preserve">Дисциплина направлена </w:t>
            </w:r>
            <w:del w:id="243" w:author="user01" w:date="2019-06-08T12:46:00Z">
              <w:r w:rsidR="00BE4806" w:rsidRPr="00967D4A" w:rsidDel="000D74F7">
                <w:rPr>
                  <w:rFonts w:ascii="Times New Roman" w:eastAsia="Calibri" w:hAnsi="Times New Roman" w:cs="Times New Roman"/>
                  <w:sz w:val="24"/>
                  <w:szCs w:val="24"/>
                  <w:lang w:val="ru-RU"/>
                </w:rPr>
                <w:lastRenderedPageBreak/>
                <w:delText>на  ознакомление</w:delText>
              </w:r>
            </w:del>
            <w:ins w:id="244" w:author="user01" w:date="2019-06-08T12:46:00Z">
              <w:r w:rsidR="000D74F7" w:rsidRPr="00967D4A">
                <w:rPr>
                  <w:rFonts w:ascii="Times New Roman" w:eastAsia="Calibri" w:hAnsi="Times New Roman" w:cs="Times New Roman"/>
                  <w:sz w:val="24"/>
                  <w:szCs w:val="24"/>
                  <w:lang w:val="ru-RU"/>
                </w:rPr>
                <w:t>на ознакомление</w:t>
              </w:r>
            </w:ins>
            <w:r w:rsidR="00BE4806" w:rsidRPr="00967D4A">
              <w:rPr>
                <w:rFonts w:ascii="Times New Roman" w:eastAsia="Calibri" w:hAnsi="Times New Roman" w:cs="Times New Roman"/>
                <w:sz w:val="24"/>
                <w:szCs w:val="24"/>
                <w:lang w:val="ru-RU"/>
              </w:rPr>
              <w:t xml:space="preserve">  магистрантов  с  технологиями  обучения, способствующими  появлению у обучающихся образовательных эффектов, отвечающих потребностям современного общества, соответствующих государственному заказу, изучение основных особенностей инновационных технологий обучения, применение инновационных технологий в  обучении физике.</w:t>
            </w:r>
          </w:p>
          <w:p w14:paraId="70AAB26B" w14:textId="083332D8"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Результаты обучения: </w:t>
            </w:r>
            <w:r w:rsidR="00BE4806" w:rsidRPr="00967D4A">
              <w:rPr>
                <w:rFonts w:ascii="Times New Roman" w:eastAsia="Calibri" w:hAnsi="Times New Roman" w:cs="Times New Roman"/>
                <w:sz w:val="24"/>
                <w:szCs w:val="24"/>
                <w:lang w:val="ru-RU"/>
              </w:rPr>
              <w:t xml:space="preserve">анализирует и оценивает значение инновации </w:t>
            </w:r>
            <w:del w:id="245" w:author="user01" w:date="2019-06-08T12:47:00Z">
              <w:r w:rsidR="00BE4806" w:rsidRPr="00967D4A" w:rsidDel="000D74F7">
                <w:rPr>
                  <w:rFonts w:ascii="Times New Roman" w:eastAsia="Calibri" w:hAnsi="Times New Roman" w:cs="Times New Roman"/>
                  <w:sz w:val="24"/>
                  <w:szCs w:val="24"/>
                  <w:lang w:val="ru-RU"/>
                </w:rPr>
                <w:delText>и  инновационных</w:delText>
              </w:r>
            </w:del>
            <w:ins w:id="246" w:author="user01" w:date="2019-06-08T12:47:00Z">
              <w:r w:rsidR="000D74F7" w:rsidRPr="00967D4A">
                <w:rPr>
                  <w:rFonts w:ascii="Times New Roman" w:eastAsia="Calibri" w:hAnsi="Times New Roman" w:cs="Times New Roman"/>
                  <w:sz w:val="24"/>
                  <w:szCs w:val="24"/>
                  <w:lang w:val="ru-RU"/>
                </w:rPr>
                <w:t>и инновационных</w:t>
              </w:r>
            </w:ins>
            <w:r w:rsidR="00BE4806" w:rsidRPr="00967D4A">
              <w:rPr>
                <w:rFonts w:ascii="Times New Roman" w:eastAsia="Calibri" w:hAnsi="Times New Roman" w:cs="Times New Roman"/>
                <w:sz w:val="24"/>
                <w:szCs w:val="24"/>
                <w:lang w:val="ru-RU"/>
              </w:rPr>
              <w:t xml:space="preserve">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5F8BAA9B" w14:textId="77777777" w:rsidR="009F1FE6" w:rsidRPr="00967D4A" w:rsidRDefault="00FD1AC8"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ru-RU"/>
              </w:rPr>
              <w:t>Формируемые компетенции:</w:t>
            </w:r>
            <w:r w:rsidR="00BE4806" w:rsidRPr="00967D4A">
              <w:rPr>
                <w:lang w:val="ru-RU"/>
              </w:rPr>
              <w:t xml:space="preserve"> </w:t>
            </w:r>
            <w:proofErr w:type="gramStart"/>
            <w:r w:rsidR="00BE4806" w:rsidRPr="00967D4A">
              <w:rPr>
                <w:rFonts w:ascii="Times New Roman" w:eastAsia="Calibri" w:hAnsi="Times New Roman" w:cs="Times New Roman"/>
                <w:sz w:val="24"/>
                <w:szCs w:val="24"/>
                <w:lang w:val="ru-RU"/>
              </w:rPr>
              <w:t>способен</w:t>
            </w:r>
            <w:proofErr w:type="gramEnd"/>
            <w:r w:rsidR="00BE4806" w:rsidRPr="00967D4A">
              <w:rPr>
                <w:rFonts w:ascii="Times New Roman" w:eastAsia="Calibri" w:hAnsi="Times New Roman" w:cs="Times New Roman"/>
                <w:sz w:val="24"/>
                <w:szCs w:val="24"/>
                <w:lang w:val="ru-RU"/>
              </w:rPr>
              <w:t xml:space="preserve"> методически грамотно строить планы лекционных и практических занятий по 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r w:rsidR="009F1FE6" w:rsidRPr="00967D4A">
              <w:rPr>
                <w:rFonts w:ascii="Times New Roman" w:eastAsia="Calibri" w:hAnsi="Times New Roman" w:cs="Times New Roman"/>
                <w:sz w:val="24"/>
                <w:szCs w:val="24"/>
                <w:lang w:val="ru-RU"/>
              </w:rPr>
              <w:t xml:space="preserve">                                                                </w:t>
            </w:r>
          </w:p>
        </w:tc>
        <w:tc>
          <w:tcPr>
            <w:tcW w:w="1645" w:type="pct"/>
            <w:shd w:val="clear" w:color="auto" w:fill="auto"/>
          </w:tcPr>
          <w:p w14:paraId="0C1CE057"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4AD72FE3" w14:textId="4A288FE6"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247" w:author="user01" w:date="2019-06-08T12:37:00Z">
              <w:r w:rsidR="0058614C" w:rsidRPr="00967D4A">
                <w:rPr>
                  <w:rFonts w:ascii="Times New Roman" w:eastAsia="Calibri" w:hAnsi="Times New Roman" w:cs="Times New Roman"/>
                  <w:sz w:val="24"/>
                  <w:szCs w:val="24"/>
                  <w:rPrChange w:id="248" w:author="user01" w:date="2019-06-08T12:37:00Z">
                    <w:rPr>
                      <w:rFonts w:ascii="Times New Roman" w:eastAsia="Calibri" w:hAnsi="Times New Roman" w:cs="Times New Roman"/>
                      <w:b/>
                      <w:sz w:val="24"/>
                      <w:szCs w:val="24"/>
                    </w:rPr>
                  </w:rPrChange>
                </w:rPr>
                <w:t>Innovative technologies in teaching physics</w:t>
              </w:r>
            </w:ins>
          </w:p>
          <w:p w14:paraId="3C54FFD7" w14:textId="56FBB31B"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249" w:author="user01" w:date="2019-06-08T12:37:00Z">
              <w:r w:rsidR="0058614C" w:rsidRPr="00967D4A">
                <w:rPr>
                  <w:rFonts w:ascii="Times New Roman" w:eastAsia="Calibri" w:hAnsi="Times New Roman" w:cs="Times New Roman"/>
                  <w:sz w:val="24"/>
                  <w:szCs w:val="24"/>
                  <w:rPrChange w:id="250" w:author="user01" w:date="2019-06-08T12:37:00Z">
                    <w:rPr>
                      <w:rFonts w:ascii="Times New Roman" w:eastAsia="Calibri" w:hAnsi="Times New Roman" w:cs="Times New Roman"/>
                      <w:b/>
                      <w:sz w:val="24"/>
                      <w:szCs w:val="24"/>
                    </w:rPr>
                  </w:rPrChange>
                </w:rPr>
                <w:t xml:space="preserve">Innovative approaches in teaching physics at the </w:t>
              </w:r>
              <w:r w:rsidR="0058614C" w:rsidRPr="00967D4A">
                <w:rPr>
                  <w:rFonts w:ascii="Times New Roman" w:eastAsia="Calibri" w:hAnsi="Times New Roman" w:cs="Times New Roman"/>
                  <w:sz w:val="24"/>
                  <w:szCs w:val="24"/>
                </w:rPr>
                <w:t xml:space="preserve">university  </w:t>
              </w:r>
              <w:r w:rsidR="0058614C" w:rsidRPr="00967D4A">
                <w:rPr>
                  <w:rFonts w:ascii="Times New Roman" w:eastAsia="Calibri" w:hAnsi="Times New Roman" w:cs="Times New Roman"/>
                  <w:sz w:val="24"/>
                  <w:szCs w:val="24"/>
                  <w:rPrChange w:id="251" w:author="user01" w:date="2019-06-08T12:37:00Z">
                    <w:rPr>
                      <w:rFonts w:ascii="Times New Roman" w:eastAsia="Calibri" w:hAnsi="Times New Roman" w:cs="Times New Roman"/>
                      <w:b/>
                      <w:sz w:val="24"/>
                      <w:szCs w:val="24"/>
                    </w:rPr>
                  </w:rPrChange>
                </w:rPr>
                <w:t xml:space="preserve">   </w:t>
              </w:r>
            </w:ins>
          </w:p>
          <w:p w14:paraId="23E7B5EC"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0B3AD7E9"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6B79A975" w14:textId="558577DA"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252" w:author="user01" w:date="2019-06-08T12:37:00Z">
              <w:r w:rsidR="0058614C" w:rsidRPr="00967D4A">
                <w:rPr>
                  <w:rFonts w:ascii="Times New Roman" w:eastAsia="Calibri" w:hAnsi="Times New Roman" w:cs="Times New Roman"/>
                  <w:sz w:val="24"/>
                  <w:szCs w:val="24"/>
                  <w:rPrChange w:id="253" w:author="user01" w:date="2019-06-08T12:37:00Z">
                    <w:rPr>
                      <w:rFonts w:ascii="Times New Roman" w:eastAsia="Calibri" w:hAnsi="Times New Roman" w:cs="Times New Roman"/>
                      <w:b/>
                      <w:sz w:val="24"/>
                      <w:szCs w:val="24"/>
                    </w:rPr>
                  </w:rPrChange>
                </w:rPr>
                <w:t>to acquaint undergraduates with the features and capabilities of innovative learning technologies; application of innovative technologies in teaching physics, to include undergraduates in creative activities to analyze the effectiveness of different innovative technologies</w:t>
              </w:r>
            </w:ins>
          </w:p>
          <w:p w14:paraId="3566E6F7" w14:textId="74DE866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254" w:author="user01" w:date="2019-06-08T12:37:00Z">
              <w:r w:rsidR="0058614C" w:rsidRPr="00570E0C">
                <w:rPr>
                  <w:rFonts w:ascii="Times New Roman" w:eastAsia="Calibri" w:hAnsi="Times New Roman" w:cs="Times New Roman"/>
                  <w:b/>
                  <w:sz w:val="24"/>
                  <w:szCs w:val="24"/>
                </w:rPr>
                <w:t xml:space="preserve">the </w:t>
              </w:r>
              <w:r w:rsidR="0058614C" w:rsidRPr="00967D4A">
                <w:rPr>
                  <w:rFonts w:ascii="Times New Roman" w:eastAsia="Calibri" w:hAnsi="Times New Roman" w:cs="Times New Roman"/>
                  <w:sz w:val="24"/>
                  <w:szCs w:val="24"/>
                </w:rPr>
                <w:t>d</w:t>
              </w:r>
              <w:r w:rsidR="0058614C" w:rsidRPr="00570E0C">
                <w:rPr>
                  <w:rFonts w:ascii="Times New Roman" w:eastAsia="Calibri" w:hAnsi="Times New Roman" w:cs="Times New Roman"/>
                  <w:sz w:val="24"/>
                  <w:szCs w:val="24"/>
                </w:rPr>
                <w:t xml:space="preserve">iscipline is aimed at familiarizing undergraduates with learning technologies that contribute to the emergence </w:t>
              </w:r>
              <w:r w:rsidR="0058614C" w:rsidRPr="00570E0C">
                <w:rPr>
                  <w:rFonts w:ascii="Times New Roman" w:eastAsia="Calibri" w:hAnsi="Times New Roman" w:cs="Times New Roman"/>
                  <w:sz w:val="24"/>
                  <w:szCs w:val="24"/>
                </w:rPr>
                <w:lastRenderedPageBreak/>
                <w:t>of educational effects in students that meet the needs of modern society, corresponding to the state order, the study of the main features of innovative learning technologies, the use of innovative technologies in teaching physics.</w:t>
              </w:r>
            </w:ins>
          </w:p>
          <w:p w14:paraId="47B75624" w14:textId="249FA86F"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255" w:author="user01" w:date="2019-06-08T12:37:00Z">
              <w:r w:rsidR="0058614C" w:rsidRPr="00570E0C">
                <w:rPr>
                  <w:rFonts w:ascii="Times New Roman" w:eastAsia="Calibri" w:hAnsi="Times New Roman" w:cs="Times New Roman"/>
                  <w:sz w:val="24"/>
                  <w:szCs w:val="24"/>
                </w:rPr>
                <w:t>analyzes and evaluates the importance of innovation and innovative pedagogical technologies in education, constructs the educational process, based on new concepts of learning; predicts the results of activities and plans the process of self-improvement;</w:t>
              </w:r>
            </w:ins>
          </w:p>
          <w:p w14:paraId="606479D1" w14:textId="5C9B3809" w:rsidR="0058614C" w:rsidRPr="00570E0C" w:rsidRDefault="00FD1AC8" w:rsidP="0058614C">
            <w:pPr>
              <w:spacing w:after="0" w:line="240" w:lineRule="auto"/>
              <w:jc w:val="both"/>
              <w:rPr>
                <w:ins w:id="256" w:author="user01" w:date="2019-06-08T12:37:00Z"/>
                <w:rFonts w:ascii="Times New Roman" w:eastAsia="Calibri" w:hAnsi="Times New Roman" w:cs="Times New Roman"/>
                <w:sz w:val="24"/>
                <w:szCs w:val="24"/>
              </w:rPr>
            </w:pPr>
            <w:r w:rsidRPr="00570E0C">
              <w:rPr>
                <w:rFonts w:ascii="Times New Roman" w:eastAsia="Calibri" w:hAnsi="Times New Roman" w:cs="Times New Roman"/>
                <w:b/>
                <w:sz w:val="24"/>
                <w:szCs w:val="24"/>
              </w:rPr>
              <w:t>Formed competencies</w:t>
            </w:r>
            <w:ins w:id="257" w:author="user01" w:date="2019-06-08T12:37:00Z">
              <w:r w:rsidR="0058614C" w:rsidRPr="00967D4A">
                <w:rPr>
                  <w:rFonts w:ascii="Times New Roman" w:eastAsia="Calibri" w:hAnsi="Times New Roman" w:cs="Times New Roman"/>
                  <w:b/>
                  <w:sz w:val="24"/>
                  <w:szCs w:val="24"/>
                </w:rPr>
                <w:t xml:space="preserve"> </w:t>
              </w:r>
              <w:r w:rsidR="0058614C" w:rsidRPr="00570E0C">
                <w:rPr>
                  <w:rFonts w:ascii="Times New Roman" w:eastAsia="Calibri" w:hAnsi="Times New Roman" w:cs="Times New Roman"/>
                  <w:sz w:val="24"/>
                  <w:szCs w:val="24"/>
                </w:rPr>
                <w:t xml:space="preserve">able to methodically competently make plans for lectures and practical training in the sections of academic disciplines and publicly present the theoretical and practical sections of academic disciplines in accordance with the approved teaching </w:t>
              </w:r>
            </w:ins>
            <w:ins w:id="258" w:author="user01" w:date="2019-06-08T12:41:00Z">
              <w:r w:rsidR="0058614C" w:rsidRPr="00967D4A">
                <w:rPr>
                  <w:rFonts w:ascii="Times New Roman" w:eastAsia="Calibri" w:hAnsi="Times New Roman" w:cs="Times New Roman"/>
                  <w:sz w:val="24"/>
                  <w:szCs w:val="24"/>
                </w:rPr>
                <w:t>aids</w:t>
              </w:r>
            </w:ins>
            <w:ins w:id="259" w:author="user01" w:date="2019-06-08T12:37:00Z">
              <w:r w:rsidR="0058614C" w:rsidRPr="00570E0C">
                <w:rPr>
                  <w:rFonts w:ascii="Times New Roman" w:eastAsia="Calibri" w:hAnsi="Times New Roman" w:cs="Times New Roman"/>
                  <w:sz w:val="24"/>
                  <w:szCs w:val="24"/>
                </w:rPr>
                <w:t xml:space="preserve"> for the implementation of undergraduate programs in the field of physics;</w:t>
              </w:r>
            </w:ins>
          </w:p>
          <w:p w14:paraId="09A22CD5" w14:textId="77777777" w:rsidR="0058614C" w:rsidRPr="00570E0C" w:rsidRDefault="0058614C" w:rsidP="0058614C">
            <w:pPr>
              <w:spacing w:after="0" w:line="240" w:lineRule="auto"/>
              <w:jc w:val="both"/>
              <w:rPr>
                <w:ins w:id="260" w:author="user01" w:date="2019-06-08T12:37:00Z"/>
                <w:rFonts w:ascii="Times New Roman" w:eastAsia="Calibri" w:hAnsi="Times New Roman" w:cs="Times New Roman"/>
                <w:sz w:val="24"/>
                <w:szCs w:val="24"/>
              </w:rPr>
            </w:pPr>
          </w:p>
          <w:p w14:paraId="61773566" w14:textId="3C319669" w:rsidR="009F1FE6" w:rsidRPr="00570E0C" w:rsidRDefault="009F1FE6" w:rsidP="00FD1AC8">
            <w:pPr>
              <w:spacing w:after="0" w:line="240" w:lineRule="auto"/>
              <w:jc w:val="both"/>
              <w:rPr>
                <w:ins w:id="261" w:author="user01" w:date="2019-06-08T12:37:00Z"/>
                <w:rFonts w:ascii="Times New Roman" w:eastAsia="Calibri" w:hAnsi="Times New Roman" w:cs="Times New Roman"/>
                <w:b/>
                <w:sz w:val="24"/>
                <w:szCs w:val="24"/>
              </w:rPr>
            </w:pPr>
          </w:p>
          <w:p w14:paraId="5F7076B2" w14:textId="27351A1B" w:rsidR="005F0559" w:rsidRPr="00570E0C" w:rsidRDefault="0058614C">
            <w:pPr>
              <w:spacing w:after="0" w:line="240" w:lineRule="auto"/>
              <w:jc w:val="both"/>
              <w:rPr>
                <w:rFonts w:ascii="Times New Roman" w:eastAsia="Calibri" w:hAnsi="Times New Roman" w:cs="Times New Roman"/>
                <w:b/>
                <w:sz w:val="24"/>
                <w:szCs w:val="24"/>
              </w:rPr>
            </w:pPr>
            <w:ins w:id="262" w:author="user01" w:date="2019-06-08T12:37:00Z">
              <w:r w:rsidRPr="00570E0C">
                <w:rPr>
                  <w:rFonts w:ascii="Times New Roman" w:eastAsia="Calibri" w:hAnsi="Times New Roman" w:cs="Times New Roman"/>
                  <w:b/>
                  <w:sz w:val="24"/>
                  <w:szCs w:val="24"/>
                </w:rPr>
                <w:t xml:space="preserve"> </w:t>
              </w:r>
            </w:ins>
          </w:p>
        </w:tc>
      </w:tr>
      <w:tr w:rsidR="009F1FE6" w:rsidRPr="00967D4A" w14:paraId="126E47B4" w14:textId="77777777" w:rsidTr="000D30AC">
        <w:tc>
          <w:tcPr>
            <w:tcW w:w="1634" w:type="pct"/>
            <w:shd w:val="clear" w:color="auto" w:fill="auto"/>
          </w:tcPr>
          <w:p w14:paraId="5AE0CB76" w14:textId="77777777"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ITPPh4</w:t>
            </w:r>
            <w:r w:rsidRPr="00967D4A">
              <w:rPr>
                <w:rFonts w:ascii="Times New Roman" w:eastAsia="Calibri" w:hAnsi="Times New Roman" w:cs="Times New Roman"/>
                <w:sz w:val="24"/>
                <w:szCs w:val="24"/>
              </w:rPr>
              <w:t xml:space="preserve"> </w:t>
            </w:r>
          </w:p>
          <w:p w14:paraId="7CEA4382"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422CC3AB" w14:textId="05FAB415" w:rsidR="00436532" w:rsidRPr="00967D4A" w:rsidRDefault="00436532" w:rsidP="00436532">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 xml:space="preserve">: </w:t>
            </w:r>
            <w:r w:rsidR="00E44D65" w:rsidRPr="00967D4A">
              <w:rPr>
                <w:rFonts w:ascii="Times New Roman" w:eastAsia="Calibri" w:hAnsi="Times New Roman" w:cs="Times New Roman"/>
                <w:sz w:val="24"/>
                <w:szCs w:val="24"/>
                <w:lang w:val="ru-RU"/>
              </w:rPr>
              <w:t>Ағылшын</w:t>
            </w:r>
            <w:r w:rsidR="00E44D65" w:rsidRPr="00967D4A">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тілінде</w:t>
            </w:r>
            <w:r w:rsidR="00E44D65" w:rsidRPr="00967D4A">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физиканы</w:t>
            </w:r>
            <w:r w:rsidR="00E44D65" w:rsidRPr="00967D4A">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оқытудың</w:t>
            </w:r>
            <w:r w:rsidR="00E44D65" w:rsidRPr="00967D4A">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мәселелері</w:t>
            </w:r>
            <w:r w:rsidR="00E44D65" w:rsidRPr="00967D4A">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мен</w:t>
            </w:r>
            <w:r w:rsidR="00E44D65" w:rsidRPr="00967D4A">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болашағы</w:t>
            </w:r>
          </w:p>
          <w:p w14:paraId="4A5B5142"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2C493E86"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10F06397"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71294137" w14:textId="12DF0972" w:rsidR="00436532" w:rsidRPr="00570E0C"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proofErr w:type="gramStart"/>
            <w:r w:rsidR="00E44D65" w:rsidRPr="00967D4A">
              <w:rPr>
                <w:rFonts w:ascii="Times New Roman" w:eastAsia="Calibri" w:hAnsi="Times New Roman" w:cs="Times New Roman"/>
                <w:sz w:val="24"/>
                <w:szCs w:val="24"/>
                <w:lang w:val="ru-RU"/>
              </w:rPr>
              <w:t>П</w:t>
            </w:r>
            <w:proofErr w:type="gramEnd"/>
            <w:r w:rsidR="00E44D65" w:rsidRPr="00967D4A">
              <w:rPr>
                <w:rFonts w:ascii="Times New Roman" w:eastAsia="Calibri" w:hAnsi="Times New Roman" w:cs="Times New Roman"/>
                <w:sz w:val="24"/>
                <w:szCs w:val="24"/>
                <w:lang w:val="ru-RU"/>
              </w:rPr>
              <w:t>ән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жоғары</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мектептегі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лингвистика</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дамуының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қазіргі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lastRenderedPageBreak/>
              <w:t>теориялық</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және</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практикалық</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бағыттарымен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танысудың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арқасында</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жоғары</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мектеп</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оқытушыларының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педагогикалық</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шеберлігін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жетілдіруге</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бағытталған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шет</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тілді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кәсіби</w:t>
            </w:r>
            <w:r w:rsidR="00E44D65" w:rsidRPr="00570E0C">
              <w:rPr>
                <w:rFonts w:ascii="Times New Roman" w:eastAsia="Calibri" w:hAnsi="Times New Roman" w:cs="Times New Roman"/>
                <w:sz w:val="24"/>
                <w:szCs w:val="24"/>
              </w:rPr>
              <w:t>-</w:t>
            </w:r>
            <w:r w:rsidR="00E44D65" w:rsidRPr="00967D4A">
              <w:rPr>
                <w:rFonts w:ascii="Times New Roman" w:eastAsia="Calibri" w:hAnsi="Times New Roman" w:cs="Times New Roman"/>
                <w:sz w:val="24"/>
                <w:szCs w:val="24"/>
                <w:lang w:val="ru-RU"/>
              </w:rPr>
              <w:t>бағытталған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коммуникацияның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модельдерін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құрылымын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және</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жағдайларын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меңгеру</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жоғары</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мектептің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педагогикалық</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жүйесінде</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жұмыс</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істейтін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факторлардың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алуан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түрлілігін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білім</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беру</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процесінің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негізгі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параметрлерін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бейіндік</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шет</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тілді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білім</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берудің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мазмұнын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тиімді</w:t>
            </w:r>
            <w:r w:rsidR="00E44D65" w:rsidRPr="00570E0C">
              <w:rPr>
                <w:rFonts w:ascii="Times New Roman" w:eastAsia="Calibri" w:hAnsi="Times New Roman" w:cs="Times New Roman"/>
                <w:sz w:val="24"/>
                <w:szCs w:val="24"/>
              </w:rPr>
              <w:t xml:space="preserve"> </w:t>
            </w:r>
            <w:proofErr w:type="gramStart"/>
            <w:r w:rsidR="00E44D65" w:rsidRPr="00967D4A">
              <w:rPr>
                <w:rFonts w:ascii="Times New Roman" w:eastAsia="Calibri" w:hAnsi="Times New Roman" w:cs="Times New Roman"/>
                <w:sz w:val="24"/>
                <w:szCs w:val="24"/>
                <w:lang w:val="ru-RU"/>
              </w:rPr>
              <w:t>меңгеру</w:t>
            </w:r>
            <w:proofErr w:type="gramEnd"/>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механизмдерін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меңгеру</w:t>
            </w:r>
            <w:r w:rsidR="00E44D65" w:rsidRPr="00570E0C">
              <w:rPr>
                <w:rFonts w:ascii="Times New Roman" w:eastAsia="Calibri" w:hAnsi="Times New Roman" w:cs="Times New Roman"/>
                <w:sz w:val="24"/>
                <w:szCs w:val="24"/>
              </w:rPr>
              <w:t>.</w:t>
            </w:r>
          </w:p>
          <w:p w14:paraId="56B7BF02" w14:textId="2AAAFEF7" w:rsidR="00436532" w:rsidRPr="00570E0C"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570E0C">
              <w:rPr>
                <w:rFonts w:ascii="Times New Roman" w:eastAsia="Calibri" w:hAnsi="Times New Roman" w:cs="Times New Roman"/>
                <w:b/>
                <w:sz w:val="24"/>
                <w:szCs w:val="24"/>
              </w:rPr>
              <w:t xml:space="preserve">: </w:t>
            </w:r>
            <w:r w:rsidR="00E44D65" w:rsidRPr="00967D4A">
              <w:rPr>
                <w:rFonts w:ascii="Times New Roman" w:eastAsia="Calibri" w:hAnsi="Times New Roman" w:cs="Times New Roman"/>
                <w:sz w:val="24"/>
                <w:szCs w:val="24"/>
                <w:lang w:val="ru-RU"/>
              </w:rPr>
              <w:t>зерттеу</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тақырыбы</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бойынша</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шет</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тіліндегі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ғылыми</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әдебиеттермен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жә</w:t>
            </w:r>
            <w:proofErr w:type="gramStart"/>
            <w:r w:rsidR="00E44D65" w:rsidRPr="00967D4A">
              <w:rPr>
                <w:rFonts w:ascii="Times New Roman" w:eastAsia="Calibri" w:hAnsi="Times New Roman" w:cs="Times New Roman"/>
                <w:sz w:val="24"/>
                <w:szCs w:val="24"/>
                <w:lang w:val="ru-RU"/>
              </w:rPr>
              <w:t>не</w:t>
            </w:r>
            <w:proofErr w:type="gramEnd"/>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ақпарат</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көздерімен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жұмыс</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істейді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ағылшын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тілінде</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физиканың</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теориялық</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және</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эксперименттік</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негіздері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физиканы</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оқыту</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әдістемесі</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бойынша</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білімдерін</w:t>
            </w:r>
            <w:r w:rsidR="00E44D65" w:rsidRPr="00570E0C">
              <w:rPr>
                <w:rFonts w:ascii="Times New Roman" w:eastAsia="Calibri" w:hAnsi="Times New Roman" w:cs="Times New Roman"/>
                <w:sz w:val="24"/>
                <w:szCs w:val="24"/>
              </w:rPr>
              <w:t xml:space="preserve"> </w:t>
            </w:r>
            <w:r w:rsidR="00E44D65" w:rsidRPr="00967D4A">
              <w:rPr>
                <w:rFonts w:ascii="Times New Roman" w:eastAsia="Calibri" w:hAnsi="Times New Roman" w:cs="Times New Roman"/>
                <w:sz w:val="24"/>
                <w:szCs w:val="24"/>
                <w:lang w:val="ru-RU"/>
              </w:rPr>
              <w:t>қолданады</w:t>
            </w:r>
            <w:r w:rsidR="00E44D65" w:rsidRPr="00570E0C">
              <w:rPr>
                <w:rFonts w:ascii="Times New Roman" w:eastAsia="Calibri" w:hAnsi="Times New Roman" w:cs="Times New Roman"/>
                <w:sz w:val="24"/>
                <w:szCs w:val="24"/>
              </w:rPr>
              <w:t>;</w:t>
            </w:r>
          </w:p>
          <w:p w14:paraId="62279C72" w14:textId="77777777" w:rsidR="009F1FE6"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24A9B0C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lastRenderedPageBreak/>
              <w:t xml:space="preserve">Код модуля: </w:t>
            </w:r>
            <w:r w:rsidR="00BE4806" w:rsidRPr="00967D4A">
              <w:rPr>
                <w:rFonts w:ascii="Times New Roman" w:eastAsia="Calibri" w:hAnsi="Times New Roman" w:cs="Times New Roman"/>
                <w:sz w:val="24"/>
                <w:szCs w:val="24"/>
                <w:lang w:val="ru-RU"/>
              </w:rPr>
              <w:t>ITPPh4</w:t>
            </w:r>
          </w:p>
          <w:p w14:paraId="1CEED92C"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Название модуля: </w:t>
            </w:r>
            <w:r w:rsidR="00BE4806" w:rsidRPr="00967D4A">
              <w:rPr>
                <w:rFonts w:ascii="Times New Roman" w:eastAsia="Calibri" w:hAnsi="Times New Roman" w:cs="Times New Roman"/>
                <w:sz w:val="24"/>
                <w:szCs w:val="24"/>
                <w:lang w:val="ru-RU"/>
              </w:rPr>
              <w:t>Инновационные технологии в преподавании физики</w:t>
            </w:r>
            <w:r w:rsidR="00BE4806" w:rsidRPr="00967D4A">
              <w:rPr>
                <w:rFonts w:ascii="Times New Roman" w:eastAsia="Calibri" w:hAnsi="Times New Roman" w:cs="Times New Roman"/>
                <w:sz w:val="24"/>
                <w:szCs w:val="24"/>
                <w:lang w:val="ru-RU"/>
              </w:rPr>
              <w:tab/>
            </w:r>
          </w:p>
          <w:p w14:paraId="120E2688"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Название дисциплины: </w:t>
            </w:r>
            <w:r w:rsidR="00BE4806" w:rsidRPr="00967D4A">
              <w:rPr>
                <w:rFonts w:ascii="Times New Roman" w:eastAsia="Calibri" w:hAnsi="Times New Roman" w:cs="Times New Roman"/>
                <w:sz w:val="24"/>
                <w:szCs w:val="24"/>
                <w:lang w:val="ru-RU"/>
              </w:rPr>
              <w:t>Проблемы и перспективы преподавания физики на английском языке</w:t>
            </w:r>
          </w:p>
          <w:p w14:paraId="43E8F610"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Пререквизиты: </w:t>
            </w:r>
          </w:p>
          <w:p w14:paraId="5B34A8AA"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Постреквизиты: </w:t>
            </w:r>
          </w:p>
          <w:p w14:paraId="0E376E55" w14:textId="77777777" w:rsidR="003D05C0" w:rsidRPr="00570E0C" w:rsidRDefault="00FD1AC8" w:rsidP="003D05C0">
            <w:pPr>
              <w:shd w:val="clear" w:color="auto" w:fill="FFFFFF"/>
              <w:spacing w:after="0" w:line="240" w:lineRule="auto"/>
              <w:ind w:right="5"/>
              <w:jc w:val="both"/>
              <w:rPr>
                <w:ins w:id="263" w:author="user01" w:date="2019-06-08T12:01:00Z"/>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Цель: </w:t>
            </w:r>
            <w:ins w:id="264" w:author="user01" w:date="2019-06-08T12:02:00Z">
              <w:r w:rsidR="003D05C0" w:rsidRPr="00570E0C">
                <w:rPr>
                  <w:rFonts w:ascii="Times New Roman" w:eastAsia="Calibri" w:hAnsi="Times New Roman" w:cs="Times New Roman"/>
                  <w:sz w:val="24"/>
                  <w:szCs w:val="24"/>
                  <w:lang w:val="ru-RU"/>
                </w:rPr>
                <w:t xml:space="preserve">познакомить магистрантов </w:t>
              </w:r>
            </w:ins>
            <w:proofErr w:type="gramStart"/>
            <w:ins w:id="265" w:author="user01" w:date="2019-06-08T12:01:00Z">
              <w:r w:rsidR="003D05C0" w:rsidRPr="00570E0C">
                <w:rPr>
                  <w:rFonts w:ascii="Times New Roman" w:eastAsia="Calibri" w:hAnsi="Times New Roman" w:cs="Times New Roman"/>
                  <w:sz w:val="24"/>
                  <w:szCs w:val="24"/>
                  <w:lang w:val="ru-RU"/>
                </w:rPr>
                <w:t>с</w:t>
              </w:r>
              <w:proofErr w:type="gramEnd"/>
            </w:ins>
          </w:p>
          <w:p w14:paraId="7F906DEB" w14:textId="77777777" w:rsidR="003D05C0" w:rsidRPr="00570E0C" w:rsidRDefault="003D05C0" w:rsidP="003D05C0">
            <w:pPr>
              <w:shd w:val="clear" w:color="auto" w:fill="FFFFFF"/>
              <w:spacing w:after="0" w:line="240" w:lineRule="auto"/>
              <w:ind w:right="5"/>
              <w:jc w:val="both"/>
              <w:rPr>
                <w:ins w:id="266" w:author="user01" w:date="2019-06-08T12:01:00Z"/>
                <w:rFonts w:ascii="Times New Roman" w:eastAsia="Calibri" w:hAnsi="Times New Roman" w:cs="Times New Roman"/>
                <w:sz w:val="24"/>
                <w:szCs w:val="24"/>
                <w:lang w:val="ru-RU"/>
              </w:rPr>
            </w:pPr>
            <w:ins w:id="267" w:author="user01" w:date="2019-06-08T12:01:00Z">
              <w:r w:rsidRPr="00570E0C">
                <w:rPr>
                  <w:rFonts w:ascii="Times New Roman" w:eastAsia="Calibri" w:hAnsi="Times New Roman" w:cs="Times New Roman"/>
                  <w:sz w:val="24"/>
                  <w:szCs w:val="24"/>
                  <w:lang w:val="ru-RU"/>
                </w:rPr>
                <w:lastRenderedPageBreak/>
                <w:t xml:space="preserve">теоретическими </w:t>
              </w:r>
            </w:ins>
            <w:ins w:id="268" w:author="user01" w:date="2019-06-08T12:02:00Z">
              <w:r w:rsidRPr="00967D4A">
                <w:rPr>
                  <w:rFonts w:ascii="Times New Roman" w:eastAsia="Calibri" w:hAnsi="Times New Roman" w:cs="Times New Roman"/>
                  <w:sz w:val="24"/>
                  <w:szCs w:val="24"/>
                  <w:lang w:val="ru-RU"/>
                </w:rPr>
                <w:t xml:space="preserve">и методологическими </w:t>
              </w:r>
            </w:ins>
            <w:ins w:id="269" w:author="user01" w:date="2019-06-08T12:01:00Z">
              <w:r w:rsidRPr="00570E0C">
                <w:rPr>
                  <w:rFonts w:ascii="Times New Roman" w:eastAsia="Calibri" w:hAnsi="Times New Roman" w:cs="Times New Roman"/>
                  <w:sz w:val="24"/>
                  <w:szCs w:val="24"/>
                  <w:lang w:val="ru-RU"/>
                </w:rPr>
                <w:t xml:space="preserve">основами методики </w:t>
              </w:r>
            </w:ins>
            <w:ins w:id="270" w:author="user01" w:date="2019-06-08T12:02:00Z">
              <w:r w:rsidRPr="00967D4A">
                <w:rPr>
                  <w:rFonts w:ascii="Times New Roman" w:eastAsia="Calibri" w:hAnsi="Times New Roman" w:cs="Times New Roman"/>
                  <w:sz w:val="24"/>
                  <w:szCs w:val="24"/>
                  <w:lang w:val="ru-RU"/>
                </w:rPr>
                <w:t xml:space="preserve">преподавания физики на английском языке, </w:t>
              </w:r>
            </w:ins>
            <w:ins w:id="271" w:author="user01" w:date="2019-06-08T12:01:00Z">
              <w:r w:rsidRPr="00570E0C">
                <w:rPr>
                  <w:rFonts w:ascii="Times New Roman" w:eastAsia="Calibri" w:hAnsi="Times New Roman" w:cs="Times New Roman"/>
                  <w:sz w:val="24"/>
                  <w:szCs w:val="24"/>
                  <w:lang w:val="ru-RU"/>
                </w:rPr>
                <w:t xml:space="preserve">системой </w:t>
              </w:r>
            </w:ins>
            <w:ins w:id="272" w:author="user01" w:date="2019-06-08T12:03:00Z">
              <w:r w:rsidRPr="00967D4A">
                <w:rPr>
                  <w:rFonts w:ascii="Times New Roman" w:eastAsia="Calibri" w:hAnsi="Times New Roman" w:cs="Times New Roman"/>
                  <w:sz w:val="24"/>
                  <w:szCs w:val="24"/>
                  <w:lang w:val="ru-RU"/>
                </w:rPr>
                <w:t>обучения, целями</w:t>
              </w:r>
            </w:ins>
            <w:ins w:id="273" w:author="user01" w:date="2019-06-08T12:01:00Z">
              <w:r w:rsidRPr="00570E0C">
                <w:rPr>
                  <w:rFonts w:ascii="Times New Roman" w:eastAsia="Calibri" w:hAnsi="Times New Roman" w:cs="Times New Roman"/>
                  <w:sz w:val="24"/>
                  <w:szCs w:val="24"/>
                  <w:lang w:val="ru-RU"/>
                </w:rPr>
                <w:t xml:space="preserve">, содержанием, принципами, методами и средствами </w:t>
              </w:r>
            </w:ins>
            <w:ins w:id="274" w:author="user01" w:date="2019-06-08T12:03:00Z">
              <w:r w:rsidRPr="00967D4A">
                <w:rPr>
                  <w:rFonts w:ascii="Times New Roman" w:eastAsia="Calibri" w:hAnsi="Times New Roman" w:cs="Times New Roman"/>
                  <w:sz w:val="24"/>
                  <w:szCs w:val="24"/>
                  <w:lang w:val="ru-RU"/>
                </w:rPr>
                <w:t xml:space="preserve">преподавания </w:t>
              </w:r>
            </w:ins>
          </w:p>
          <w:p w14:paraId="62D5D5AB" w14:textId="77777777" w:rsidR="00FD1AC8" w:rsidRPr="00570E0C" w:rsidRDefault="003D05C0" w:rsidP="003D05C0">
            <w:pPr>
              <w:shd w:val="clear" w:color="auto" w:fill="FFFFFF"/>
              <w:spacing w:after="0" w:line="240" w:lineRule="auto"/>
              <w:ind w:right="5"/>
              <w:jc w:val="both"/>
              <w:rPr>
                <w:rFonts w:ascii="Times New Roman" w:eastAsia="Calibri" w:hAnsi="Times New Roman" w:cs="Times New Roman"/>
                <w:sz w:val="24"/>
                <w:szCs w:val="24"/>
                <w:lang w:val="ru-RU"/>
              </w:rPr>
            </w:pPr>
            <w:ins w:id="275" w:author="user01" w:date="2019-06-08T12:01:00Z">
              <w:r w:rsidRPr="00570E0C">
                <w:rPr>
                  <w:rFonts w:ascii="Times New Roman" w:eastAsia="Calibri" w:hAnsi="Times New Roman" w:cs="Times New Roman"/>
                  <w:sz w:val="24"/>
                  <w:szCs w:val="24"/>
                  <w:lang w:val="ru-RU"/>
                </w:rPr>
                <w:t>в разных типах учебных заведений</w:t>
              </w:r>
            </w:ins>
          </w:p>
          <w:p w14:paraId="4072E05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Краткое описание: </w:t>
            </w:r>
            <w:r w:rsidR="00BE4806" w:rsidRPr="00967D4A">
              <w:rPr>
                <w:rFonts w:ascii="Times New Roman" w:eastAsia="Calibri" w:hAnsi="Times New Roman" w:cs="Times New Roman"/>
                <w:sz w:val="24"/>
                <w:szCs w:val="24"/>
                <w:lang w:val="ru-RU"/>
              </w:rPr>
              <w:t>Дисциплина направлена на совершенствование педагогического мастерства у преподавателей высшей  школы  благодаря  знакомству  с  современными  теоретическими  и  практическими направлениями развития лингвистики в высшей школе; овладение моделями, структурой и ситуациями иноязычной профессионально-ориентированной коммуникации; многообразием факторов, действующих в педагогической системе высшей школы; основными параметрами образовательного процесса; механизмами эффективного овладения содержанием профильного иноязычного образования</w:t>
            </w:r>
            <w:r w:rsidR="00BE4806" w:rsidRPr="00967D4A">
              <w:rPr>
                <w:rFonts w:ascii="Times New Roman" w:eastAsia="Calibri" w:hAnsi="Times New Roman" w:cs="Times New Roman"/>
                <w:b/>
                <w:sz w:val="24"/>
                <w:szCs w:val="24"/>
                <w:lang w:val="ru-RU"/>
              </w:rPr>
              <w:t>.</w:t>
            </w:r>
          </w:p>
          <w:p w14:paraId="1215D7BB"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Результаты обучения: </w:t>
            </w:r>
            <w:r w:rsidR="00BE4806" w:rsidRPr="00967D4A">
              <w:rPr>
                <w:rFonts w:ascii="Times New Roman" w:eastAsia="Calibri" w:hAnsi="Times New Roman" w:cs="Times New Roman"/>
                <w:sz w:val="24"/>
                <w:szCs w:val="24"/>
                <w:lang w:val="ru-RU"/>
              </w:rPr>
              <w:t>работает с источниками информации и с аутентичной научной литературой на иностранном языке по теме диссертационного исследования, применяет знания теоретических и экспериментальных основ физики и технологий обучения физике на английском языке;</w:t>
            </w:r>
          </w:p>
          <w:p w14:paraId="6B01DE26" w14:textId="77777777" w:rsidR="00FD1AC8" w:rsidRPr="00967D4A" w:rsidRDefault="00FD1AC8"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ru-RU"/>
              </w:rPr>
              <w:t>Формируемые компетенции</w:t>
            </w:r>
            <w:r w:rsidRPr="00967D4A">
              <w:rPr>
                <w:rFonts w:ascii="Times New Roman" w:eastAsia="Calibri" w:hAnsi="Times New Roman" w:cs="Times New Roman"/>
                <w:sz w:val="24"/>
                <w:szCs w:val="24"/>
                <w:lang w:val="ru-RU"/>
              </w:rPr>
              <w:t>:</w:t>
            </w:r>
            <w:r w:rsidR="00BE4806" w:rsidRPr="00967D4A">
              <w:rPr>
                <w:lang w:val="ru-RU"/>
              </w:rPr>
              <w:t xml:space="preserve"> </w:t>
            </w:r>
            <w:r w:rsidR="00BE4806" w:rsidRPr="00967D4A">
              <w:rPr>
                <w:rFonts w:ascii="Times New Roman" w:eastAsia="Calibri" w:hAnsi="Times New Roman" w:cs="Times New Roman"/>
                <w:sz w:val="24"/>
                <w:szCs w:val="24"/>
                <w:lang w:val="ru-RU"/>
              </w:rPr>
              <w:t xml:space="preserve">способен к обобщению, анализу, восприятию научной информации, постановке цели и выбору путей ее достижения, умению логически верно, аргументировано и ясно </w:t>
            </w:r>
            <w:proofErr w:type="gramStart"/>
            <w:r w:rsidR="00BE4806" w:rsidRPr="00967D4A">
              <w:rPr>
                <w:rFonts w:ascii="Times New Roman" w:eastAsia="Calibri" w:hAnsi="Times New Roman" w:cs="Times New Roman"/>
                <w:sz w:val="24"/>
                <w:szCs w:val="24"/>
                <w:lang w:val="ru-RU"/>
              </w:rPr>
              <w:t>строить</w:t>
            </w:r>
            <w:proofErr w:type="gramEnd"/>
            <w:r w:rsidR="00BE4806" w:rsidRPr="00967D4A">
              <w:rPr>
                <w:rFonts w:ascii="Times New Roman" w:eastAsia="Calibri" w:hAnsi="Times New Roman" w:cs="Times New Roman"/>
                <w:sz w:val="24"/>
                <w:szCs w:val="24"/>
                <w:lang w:val="ru-RU"/>
              </w:rPr>
              <w:t xml:space="preserve"> устную и письменную речь на государственном, русском и английском языке; способен использовать навыки </w:t>
            </w:r>
            <w:r w:rsidR="00BE4806" w:rsidRPr="00967D4A">
              <w:rPr>
                <w:rFonts w:ascii="Times New Roman" w:eastAsia="Calibri" w:hAnsi="Times New Roman" w:cs="Times New Roman"/>
                <w:sz w:val="24"/>
                <w:szCs w:val="24"/>
                <w:lang w:val="ru-RU"/>
              </w:rPr>
              <w:lastRenderedPageBreak/>
              <w:t>составления и оформления научно-технической документации, научных отчетов, обзоров, докладов и статей;</w:t>
            </w:r>
          </w:p>
        </w:tc>
        <w:tc>
          <w:tcPr>
            <w:tcW w:w="1645" w:type="pct"/>
            <w:shd w:val="clear" w:color="auto" w:fill="auto"/>
          </w:tcPr>
          <w:p w14:paraId="41B44101"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3B2E9E1A" w14:textId="59248F62"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276" w:author="user01" w:date="2019-06-08T12:38:00Z">
              <w:r w:rsidR="0058614C" w:rsidRPr="00570E0C">
                <w:rPr>
                  <w:rFonts w:ascii="Times New Roman" w:eastAsia="Calibri" w:hAnsi="Times New Roman" w:cs="Times New Roman"/>
                  <w:sz w:val="24"/>
                  <w:szCs w:val="24"/>
                </w:rPr>
                <w:t>Innovative technologies in teaching physics</w:t>
              </w:r>
            </w:ins>
          </w:p>
          <w:p w14:paraId="06742404" w14:textId="091A4A60"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277" w:author="user01" w:date="2019-06-08T12:38:00Z">
              <w:r w:rsidR="0058614C" w:rsidRPr="00570E0C">
                <w:rPr>
                  <w:rFonts w:ascii="Times New Roman" w:eastAsia="Calibri" w:hAnsi="Times New Roman" w:cs="Times New Roman"/>
                  <w:sz w:val="24"/>
                  <w:szCs w:val="24"/>
                </w:rPr>
                <w:t>Problems and prospects of teaching physics in English</w:t>
              </w:r>
            </w:ins>
          </w:p>
          <w:p w14:paraId="30965564"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1256B00D"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204BD32A" w14:textId="77777777" w:rsidR="0058614C" w:rsidRPr="00570E0C" w:rsidRDefault="00FD1AC8" w:rsidP="0058614C">
            <w:pPr>
              <w:spacing w:after="0" w:line="240" w:lineRule="auto"/>
              <w:jc w:val="both"/>
              <w:rPr>
                <w:ins w:id="278" w:author="user01" w:date="2019-06-08T12:38:00Z"/>
                <w:rFonts w:ascii="Times New Roman" w:eastAsia="Calibri" w:hAnsi="Times New Roman" w:cs="Times New Roman"/>
                <w:sz w:val="24"/>
                <w:szCs w:val="24"/>
              </w:rPr>
            </w:pPr>
            <w:r w:rsidRPr="00967D4A">
              <w:rPr>
                <w:rFonts w:ascii="Times New Roman" w:eastAsia="Calibri" w:hAnsi="Times New Roman" w:cs="Times New Roman"/>
                <w:b/>
                <w:sz w:val="24"/>
                <w:szCs w:val="24"/>
              </w:rPr>
              <w:t xml:space="preserve">Purpose: </w:t>
            </w:r>
            <w:ins w:id="279" w:author="user01" w:date="2019-06-08T12:38:00Z">
              <w:r w:rsidR="0058614C" w:rsidRPr="00570E0C">
                <w:rPr>
                  <w:rFonts w:ascii="Times New Roman" w:eastAsia="Calibri" w:hAnsi="Times New Roman" w:cs="Times New Roman"/>
                  <w:sz w:val="24"/>
                  <w:szCs w:val="24"/>
                </w:rPr>
                <w:t>to acquaint undergraduates with</w:t>
              </w:r>
            </w:ins>
          </w:p>
          <w:p w14:paraId="17F0AAD5" w14:textId="77777777" w:rsidR="0058614C" w:rsidRPr="00570E0C" w:rsidRDefault="0058614C" w:rsidP="0058614C">
            <w:pPr>
              <w:spacing w:after="0" w:line="240" w:lineRule="auto"/>
              <w:jc w:val="both"/>
              <w:rPr>
                <w:ins w:id="280" w:author="user01" w:date="2019-06-08T12:38:00Z"/>
                <w:rFonts w:ascii="Times New Roman" w:eastAsia="Calibri" w:hAnsi="Times New Roman" w:cs="Times New Roman"/>
                <w:sz w:val="24"/>
                <w:szCs w:val="24"/>
              </w:rPr>
            </w:pPr>
            <w:ins w:id="281" w:author="user01" w:date="2019-06-08T12:38:00Z">
              <w:r w:rsidRPr="00570E0C">
                <w:rPr>
                  <w:rFonts w:ascii="Times New Roman" w:eastAsia="Calibri" w:hAnsi="Times New Roman" w:cs="Times New Roman"/>
                  <w:sz w:val="24"/>
                  <w:szCs w:val="24"/>
                </w:rPr>
                <w:t xml:space="preserve">theoretical and methodological bases of </w:t>
              </w:r>
              <w:r w:rsidRPr="00570E0C">
                <w:rPr>
                  <w:rFonts w:ascii="Times New Roman" w:eastAsia="Calibri" w:hAnsi="Times New Roman" w:cs="Times New Roman"/>
                  <w:sz w:val="24"/>
                  <w:szCs w:val="24"/>
                </w:rPr>
                <w:lastRenderedPageBreak/>
                <w:t xml:space="preserve">methods of teaching physics in English, learning system, objectives, content, principles, methods and means of teaching </w:t>
              </w:r>
            </w:ins>
          </w:p>
          <w:p w14:paraId="06D6662E" w14:textId="77777777" w:rsidR="0058614C" w:rsidRPr="00570E0C" w:rsidRDefault="0058614C" w:rsidP="0058614C">
            <w:pPr>
              <w:spacing w:after="0" w:line="240" w:lineRule="auto"/>
              <w:jc w:val="both"/>
              <w:rPr>
                <w:ins w:id="282" w:author="user01" w:date="2019-06-08T12:38:00Z"/>
                <w:rFonts w:ascii="Times New Roman" w:eastAsia="Calibri" w:hAnsi="Times New Roman" w:cs="Times New Roman"/>
                <w:sz w:val="24"/>
                <w:szCs w:val="24"/>
              </w:rPr>
            </w:pPr>
            <w:ins w:id="283" w:author="user01" w:date="2019-06-08T12:38:00Z">
              <w:r w:rsidRPr="00570E0C">
                <w:rPr>
                  <w:rFonts w:ascii="Times New Roman" w:eastAsia="Calibri" w:hAnsi="Times New Roman" w:cs="Times New Roman"/>
                  <w:sz w:val="24"/>
                  <w:szCs w:val="24"/>
                </w:rPr>
                <w:t>in different types of educational institutions</w:t>
              </w:r>
            </w:ins>
          </w:p>
          <w:p w14:paraId="22ACAA95" w14:textId="7E4431F9" w:rsidR="00FD1AC8" w:rsidRPr="00967D4A" w:rsidDel="0058614C" w:rsidRDefault="00FD1AC8" w:rsidP="00FD1AC8">
            <w:pPr>
              <w:spacing w:after="0" w:line="240" w:lineRule="auto"/>
              <w:jc w:val="both"/>
              <w:rPr>
                <w:del w:id="284" w:author="user01" w:date="2019-06-08T12:38:00Z"/>
                <w:rFonts w:ascii="Times New Roman" w:eastAsia="Calibri" w:hAnsi="Times New Roman" w:cs="Times New Roman"/>
                <w:b/>
                <w:sz w:val="24"/>
                <w:szCs w:val="24"/>
              </w:rPr>
            </w:pPr>
          </w:p>
          <w:p w14:paraId="5518D106" w14:textId="007A5D55"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285" w:author="user01" w:date="2019-06-08T12:38:00Z">
              <w:r w:rsidR="0058614C" w:rsidRPr="00570E0C">
                <w:rPr>
                  <w:rFonts w:ascii="Times New Roman" w:eastAsia="Calibri" w:hAnsi="Times New Roman" w:cs="Times New Roman"/>
                  <w:sz w:val="24"/>
                  <w:szCs w:val="24"/>
                </w:rPr>
                <w:t xml:space="preserve">the </w:t>
              </w:r>
              <w:r w:rsidR="0058614C" w:rsidRPr="00967D4A">
                <w:rPr>
                  <w:rFonts w:ascii="Times New Roman" w:eastAsia="Calibri" w:hAnsi="Times New Roman" w:cs="Times New Roman"/>
                  <w:sz w:val="24"/>
                  <w:szCs w:val="24"/>
                </w:rPr>
                <w:t>d</w:t>
              </w:r>
              <w:r w:rsidR="0058614C" w:rsidRPr="00570E0C">
                <w:rPr>
                  <w:rFonts w:ascii="Times New Roman" w:eastAsia="Calibri" w:hAnsi="Times New Roman" w:cs="Times New Roman"/>
                  <w:sz w:val="24"/>
                  <w:szCs w:val="24"/>
                </w:rPr>
                <w:t>iscipline is aimed at improving the pedagogical skills of teachers of higher education through familiarity with modern theoretical and practical directions of development of linguistics in higher education; mastering the models, structure and situations of foreign-language professionally-oriented communication; a variety of factors operating in the pedagogical system of higher education; the main parameters of the educational process; mechanisms for effective mastery of the content of specialized foreign-language education.</w:t>
              </w:r>
            </w:ins>
          </w:p>
          <w:p w14:paraId="3417A42E" w14:textId="6347B5B1"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286" w:author="user01" w:date="2019-06-08T12:39:00Z">
              <w:r w:rsidR="0058614C" w:rsidRPr="00570E0C">
                <w:rPr>
                  <w:rFonts w:ascii="Times New Roman" w:eastAsia="Calibri" w:hAnsi="Times New Roman" w:cs="Times New Roman"/>
                  <w:sz w:val="24"/>
                  <w:szCs w:val="24"/>
                </w:rPr>
                <w:t>works with sources of information and with authentic scientific literature in a foreign language on the topic of dissertation research, applies knowledge of theoretical and experimental foundations of physics and technologies of teaching physics in English;</w:t>
              </w:r>
            </w:ins>
          </w:p>
          <w:p w14:paraId="26751554" w14:textId="03F94DA5" w:rsidR="009F1FE6" w:rsidRPr="00570E0C" w:rsidRDefault="00FD1AC8" w:rsidP="00FD1AC8">
            <w:pPr>
              <w:spacing w:after="0" w:line="240" w:lineRule="auto"/>
              <w:jc w:val="both"/>
              <w:rPr>
                <w:ins w:id="287" w:author="user01" w:date="2019-06-08T12:38:00Z"/>
                <w:rFonts w:ascii="Times New Roman" w:eastAsia="Calibri" w:hAnsi="Times New Roman" w:cs="Times New Roman"/>
                <w:b/>
                <w:sz w:val="24"/>
                <w:szCs w:val="24"/>
              </w:rPr>
            </w:pPr>
            <w:r w:rsidRPr="00570E0C">
              <w:rPr>
                <w:rFonts w:ascii="Times New Roman" w:eastAsia="Calibri" w:hAnsi="Times New Roman" w:cs="Times New Roman"/>
                <w:b/>
                <w:sz w:val="24"/>
                <w:szCs w:val="24"/>
              </w:rPr>
              <w:t>Formed competencies</w:t>
            </w:r>
            <w:ins w:id="288" w:author="user01" w:date="2019-06-08T12:39:00Z">
              <w:r w:rsidR="0058614C" w:rsidRPr="00967D4A">
                <w:rPr>
                  <w:rFonts w:ascii="Times New Roman" w:eastAsia="Calibri" w:hAnsi="Times New Roman" w:cs="Times New Roman"/>
                  <w:b/>
                  <w:sz w:val="24"/>
                  <w:szCs w:val="24"/>
                </w:rPr>
                <w:t xml:space="preserve"> </w:t>
              </w:r>
              <w:r w:rsidR="0058614C" w:rsidRPr="00570E0C">
                <w:rPr>
                  <w:rFonts w:ascii="Times New Roman" w:eastAsia="Calibri" w:hAnsi="Times New Roman" w:cs="Times New Roman"/>
                  <w:sz w:val="24"/>
                  <w:szCs w:val="24"/>
                </w:rPr>
                <w:t>capable of generalization, analysis, perception of scientific information, setting goals and choosing ways to achieve it, the ability to logically correct, reasoned and clearly build oral and written speech in the state, Russian and English; able to use the skills of preparation and design of scientific and technical documentation, scientific reports, reviews, reports and articles;</w:t>
              </w:r>
            </w:ins>
          </w:p>
          <w:p w14:paraId="072484B5" w14:textId="77777777" w:rsidR="0058614C" w:rsidRPr="00570E0C" w:rsidRDefault="0058614C" w:rsidP="00FD1AC8">
            <w:pPr>
              <w:spacing w:after="0" w:line="240" w:lineRule="auto"/>
              <w:jc w:val="both"/>
              <w:rPr>
                <w:ins w:id="289" w:author="user01" w:date="2019-06-08T12:38:00Z"/>
                <w:rFonts w:ascii="Times New Roman" w:eastAsia="Calibri" w:hAnsi="Times New Roman" w:cs="Times New Roman"/>
                <w:b/>
                <w:sz w:val="24"/>
                <w:szCs w:val="24"/>
              </w:rPr>
            </w:pPr>
          </w:p>
          <w:p w14:paraId="0A0239C1" w14:textId="416D7372" w:rsidR="0058614C" w:rsidRPr="00570E0C" w:rsidRDefault="0058614C">
            <w:pPr>
              <w:spacing w:after="0" w:line="240" w:lineRule="auto"/>
              <w:jc w:val="both"/>
              <w:rPr>
                <w:rFonts w:ascii="Times New Roman" w:eastAsia="Calibri" w:hAnsi="Times New Roman" w:cs="Times New Roman"/>
                <w:b/>
                <w:sz w:val="24"/>
                <w:szCs w:val="24"/>
              </w:rPr>
            </w:pPr>
            <w:ins w:id="290" w:author="user01" w:date="2019-06-08T12:38:00Z">
              <w:r w:rsidRPr="00570E0C">
                <w:rPr>
                  <w:rFonts w:ascii="Times New Roman" w:eastAsia="Calibri" w:hAnsi="Times New Roman" w:cs="Times New Roman"/>
                  <w:b/>
                  <w:sz w:val="24"/>
                  <w:szCs w:val="24"/>
                </w:rPr>
                <w:t xml:space="preserve"> </w:t>
              </w:r>
            </w:ins>
          </w:p>
        </w:tc>
      </w:tr>
      <w:tr w:rsidR="009F1FE6" w:rsidRPr="00967D4A" w14:paraId="6F048CE3" w14:textId="77777777" w:rsidTr="000D30AC">
        <w:tc>
          <w:tcPr>
            <w:tcW w:w="1634" w:type="pct"/>
            <w:shd w:val="clear" w:color="auto" w:fill="auto"/>
          </w:tcPr>
          <w:p w14:paraId="2BC18CC6" w14:textId="77777777"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ITPPh4</w:t>
            </w:r>
          </w:p>
          <w:p w14:paraId="3B424D3D"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21A92193" w14:textId="77777777" w:rsidR="00F60D1A" w:rsidRPr="00967D4A" w:rsidRDefault="00436532" w:rsidP="00436532">
            <w:pPr>
              <w:spacing w:after="0" w:line="240" w:lineRule="auto"/>
              <w:jc w:val="both"/>
              <w:rPr>
                <w:rFonts w:ascii="Times New Roman" w:eastAsia="Calibri" w:hAnsi="Times New Roman" w:cs="Times New Roman"/>
                <w:b/>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Білім</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берудің</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жаңартылған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мазмұны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бойынша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жаратылыстан</w:t>
            </w:r>
            <w:proofErr w:type="gramStart"/>
            <w:r w:rsidR="00F60D1A" w:rsidRPr="00967D4A">
              <w:rPr>
                <w:rFonts w:ascii="Times New Roman" w:eastAsia="Calibri" w:hAnsi="Times New Roman" w:cs="Times New Roman"/>
                <w:sz w:val="24"/>
                <w:szCs w:val="24"/>
                <w:lang w:val="ru-RU"/>
              </w:rPr>
              <w:t>у</w:t>
            </w:r>
            <w:r w:rsidR="00F60D1A" w:rsidRPr="00967D4A">
              <w:rPr>
                <w:rFonts w:ascii="Times New Roman" w:eastAsia="Calibri" w:hAnsi="Times New Roman" w:cs="Times New Roman"/>
                <w:sz w:val="24"/>
                <w:szCs w:val="24"/>
              </w:rPr>
              <w:t>-</w:t>
            </w:r>
            <w:proofErr w:type="gramEnd"/>
            <w:r w:rsidR="00F60D1A" w:rsidRPr="00967D4A">
              <w:rPr>
                <w:rFonts w:ascii="Times New Roman" w:eastAsia="Calibri" w:hAnsi="Times New Roman" w:cs="Times New Roman"/>
                <w:sz w:val="24"/>
                <w:szCs w:val="24"/>
                <w:lang w:val="ru-RU"/>
              </w:rPr>
              <w:t>ғылыми</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циклінде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ерекшеліктері</w:t>
            </w:r>
            <w:r w:rsidR="00F60D1A" w:rsidRPr="00967D4A">
              <w:rPr>
                <w:rFonts w:ascii="Times New Roman" w:eastAsia="Calibri" w:hAnsi="Times New Roman" w:cs="Times New Roman"/>
                <w:b/>
                <w:sz w:val="24"/>
                <w:szCs w:val="24"/>
              </w:rPr>
              <w:t xml:space="preserve"> </w:t>
            </w:r>
          </w:p>
          <w:p w14:paraId="22BF6B83"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248C34F7"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31D8C04C"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55EA8E86" w14:textId="77777777" w:rsidR="00F60D1A" w:rsidRPr="00967D4A" w:rsidRDefault="00436532" w:rsidP="00F60D1A">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Жаратылыстан</w:t>
            </w:r>
            <w:proofErr w:type="gramStart"/>
            <w:r w:rsidR="00F60D1A" w:rsidRPr="00967D4A">
              <w:rPr>
                <w:rFonts w:ascii="Times New Roman" w:eastAsia="Calibri" w:hAnsi="Times New Roman" w:cs="Times New Roman"/>
                <w:sz w:val="24"/>
                <w:szCs w:val="24"/>
                <w:lang w:val="ru-RU"/>
              </w:rPr>
              <w:t>у</w:t>
            </w:r>
            <w:r w:rsidR="00F60D1A" w:rsidRPr="00570E0C">
              <w:rPr>
                <w:rFonts w:ascii="Times New Roman" w:eastAsia="Calibri" w:hAnsi="Times New Roman" w:cs="Times New Roman"/>
                <w:sz w:val="24"/>
                <w:szCs w:val="24"/>
              </w:rPr>
              <w:t>-</w:t>
            </w:r>
            <w:proofErr w:type="gramEnd"/>
            <w:r w:rsidR="00F60D1A" w:rsidRPr="00967D4A">
              <w:rPr>
                <w:rFonts w:ascii="Times New Roman" w:eastAsia="Calibri" w:hAnsi="Times New Roman" w:cs="Times New Roman"/>
                <w:sz w:val="24"/>
                <w:szCs w:val="24"/>
                <w:lang w:val="ru-RU"/>
              </w:rPr>
              <w:t>ғылыми</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циклдегі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берудің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жаңартылған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мазмұны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бойынша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ерекшеліктерін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білім</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жаңғыртудың</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өзекті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мәселелері</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міндеттерін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зерделеуге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бағытталған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Мектептегі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физика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курсының</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жаңартылған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мазмұны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әдістемесі</w:t>
            </w:r>
            <w:r w:rsidR="00F60D1A" w:rsidRPr="00967D4A">
              <w:rPr>
                <w:rFonts w:ascii="Times New Roman" w:eastAsia="Calibri" w:hAnsi="Times New Roman" w:cs="Times New Roman"/>
                <w:sz w:val="24"/>
                <w:szCs w:val="24"/>
              </w:rPr>
              <w:t xml:space="preserve">, </w:t>
            </w:r>
            <w:proofErr w:type="gramStart"/>
            <w:r w:rsidR="00F60D1A" w:rsidRPr="00967D4A">
              <w:rPr>
                <w:rFonts w:ascii="Times New Roman" w:eastAsia="Calibri" w:hAnsi="Times New Roman" w:cs="Times New Roman"/>
                <w:sz w:val="24"/>
                <w:szCs w:val="24"/>
                <w:lang w:val="ru-RU"/>
              </w:rPr>
              <w:t>тәж</w:t>
            </w:r>
            <w:proofErr w:type="gramEnd"/>
            <w:r w:rsidR="00F60D1A" w:rsidRPr="00967D4A">
              <w:rPr>
                <w:rFonts w:ascii="Times New Roman" w:eastAsia="Calibri" w:hAnsi="Times New Roman" w:cs="Times New Roman"/>
                <w:sz w:val="24"/>
                <w:szCs w:val="24"/>
                <w:lang w:val="ru-RU"/>
              </w:rPr>
              <w:t>ірибе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алмасу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нормативтік</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құжаттармен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танысу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мәселелері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қарастырылады</w:t>
            </w:r>
            <w:r w:rsidR="00F60D1A" w:rsidRPr="00967D4A">
              <w:rPr>
                <w:rFonts w:ascii="Times New Roman" w:eastAsia="Calibri" w:hAnsi="Times New Roman" w:cs="Times New Roman"/>
                <w:sz w:val="24"/>
                <w:szCs w:val="24"/>
              </w:rPr>
              <w:t>.</w:t>
            </w:r>
          </w:p>
          <w:p w14:paraId="732E4A5D" w14:textId="5EC9EA50"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967D4A">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білім</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берудегі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инновацияның</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мәні</w:t>
            </w:r>
            <w:proofErr w:type="gramStart"/>
            <w:r w:rsidR="00F60D1A" w:rsidRPr="00967D4A">
              <w:rPr>
                <w:rFonts w:ascii="Times New Roman" w:eastAsia="Calibri" w:hAnsi="Times New Roman" w:cs="Times New Roman"/>
                <w:sz w:val="24"/>
                <w:szCs w:val="24"/>
                <w:lang w:val="ru-RU"/>
              </w:rPr>
              <w:t>н</w:t>
            </w:r>
            <w:proofErr w:type="gramEnd"/>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талдайды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бағалайды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оқытудың</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тұжырымдамаларына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негізделе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отырып</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оқу</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тәрбие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құрастырады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қызмет</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нәтижелерін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болжайды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өзін</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өзі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жетілдіру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жоспарлайды</w:t>
            </w:r>
            <w:r w:rsidR="00F60D1A" w:rsidRPr="00967D4A">
              <w:rPr>
                <w:rFonts w:ascii="Times New Roman" w:eastAsia="Calibri" w:hAnsi="Times New Roman" w:cs="Times New Roman"/>
                <w:sz w:val="24"/>
                <w:szCs w:val="24"/>
              </w:rPr>
              <w:t>;</w:t>
            </w:r>
          </w:p>
          <w:p w14:paraId="51E7C001" w14:textId="77777777" w:rsidR="009F1FE6"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42BDC7B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Код модуля: </w:t>
            </w:r>
            <w:r w:rsidR="00BE4806" w:rsidRPr="00967D4A">
              <w:rPr>
                <w:rFonts w:ascii="Times New Roman" w:eastAsia="Calibri" w:hAnsi="Times New Roman" w:cs="Times New Roman"/>
                <w:sz w:val="24"/>
                <w:szCs w:val="24"/>
                <w:lang w:val="ru-RU"/>
              </w:rPr>
              <w:t>ITPPh4</w:t>
            </w:r>
          </w:p>
          <w:p w14:paraId="05A2CFA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Название модуля: </w:t>
            </w:r>
            <w:r w:rsidR="00BE4806" w:rsidRPr="00967D4A">
              <w:rPr>
                <w:rFonts w:ascii="Times New Roman" w:eastAsia="Calibri" w:hAnsi="Times New Roman" w:cs="Times New Roman"/>
                <w:sz w:val="24"/>
                <w:szCs w:val="24"/>
                <w:lang w:val="ru-RU"/>
              </w:rPr>
              <w:t>Инновационные технологии в преподавании физики</w:t>
            </w:r>
            <w:r w:rsidR="00BE4806" w:rsidRPr="00967D4A">
              <w:rPr>
                <w:rFonts w:ascii="Times New Roman" w:eastAsia="Calibri" w:hAnsi="Times New Roman" w:cs="Times New Roman"/>
                <w:b/>
                <w:sz w:val="24"/>
                <w:szCs w:val="24"/>
                <w:lang w:val="ru-RU"/>
              </w:rPr>
              <w:tab/>
            </w:r>
          </w:p>
          <w:p w14:paraId="520436C4"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Название дисциплины: </w:t>
            </w:r>
            <w:r w:rsidR="00BE4806" w:rsidRPr="00967D4A">
              <w:rPr>
                <w:rFonts w:ascii="Times New Roman" w:eastAsia="Calibri" w:hAnsi="Times New Roman" w:cs="Times New Roman"/>
                <w:sz w:val="24"/>
                <w:szCs w:val="24"/>
                <w:lang w:val="ru-RU"/>
              </w:rPr>
              <w:t xml:space="preserve">Особенности обучения по обновленному содержанию образования </w:t>
            </w:r>
            <w:proofErr w:type="gramStart"/>
            <w:r w:rsidR="00BE4806" w:rsidRPr="00967D4A">
              <w:rPr>
                <w:rFonts w:ascii="Times New Roman" w:eastAsia="Calibri" w:hAnsi="Times New Roman" w:cs="Times New Roman"/>
                <w:sz w:val="24"/>
                <w:szCs w:val="24"/>
                <w:lang w:val="ru-RU"/>
              </w:rPr>
              <w:t>естественно-научного</w:t>
            </w:r>
            <w:proofErr w:type="gramEnd"/>
            <w:r w:rsidR="00BE4806" w:rsidRPr="00967D4A">
              <w:rPr>
                <w:rFonts w:ascii="Times New Roman" w:eastAsia="Calibri" w:hAnsi="Times New Roman" w:cs="Times New Roman"/>
                <w:sz w:val="24"/>
                <w:szCs w:val="24"/>
                <w:lang w:val="ru-RU"/>
              </w:rPr>
              <w:t xml:space="preserve"> цикла                         </w:t>
            </w:r>
          </w:p>
          <w:p w14:paraId="06B5F0E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Пререквизиты: </w:t>
            </w:r>
          </w:p>
          <w:p w14:paraId="0CE7460E"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 xml:space="preserve">Постреквизиты: </w:t>
            </w:r>
          </w:p>
          <w:p w14:paraId="1F7737CB" w14:textId="77777777" w:rsidR="00FD1AC8" w:rsidRPr="00570E0C"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Цель</w:t>
            </w:r>
            <w:r w:rsidRPr="00570E0C">
              <w:rPr>
                <w:rFonts w:ascii="Times New Roman" w:eastAsia="Calibri" w:hAnsi="Times New Roman" w:cs="Times New Roman"/>
                <w:sz w:val="24"/>
                <w:szCs w:val="24"/>
                <w:lang w:val="ru-RU"/>
              </w:rPr>
              <w:t xml:space="preserve">: </w:t>
            </w:r>
            <w:ins w:id="291" w:author="user01" w:date="2019-06-08T12:09:00Z">
              <w:r w:rsidR="005171B1" w:rsidRPr="00570E0C">
                <w:rPr>
                  <w:rFonts w:ascii="Times New Roman" w:eastAsia="Calibri" w:hAnsi="Times New Roman" w:cs="Times New Roman"/>
                  <w:sz w:val="24"/>
                  <w:szCs w:val="24"/>
                  <w:lang w:val="ru-RU"/>
                </w:rPr>
                <w:t>изуч</w:t>
              </w:r>
              <w:r w:rsidR="005171B1" w:rsidRPr="00967D4A">
                <w:rPr>
                  <w:rFonts w:ascii="Times New Roman" w:eastAsia="Calibri" w:hAnsi="Times New Roman" w:cs="Times New Roman"/>
                  <w:sz w:val="24"/>
                  <w:szCs w:val="24"/>
                  <w:lang w:val="ru-RU"/>
                </w:rPr>
                <w:t>ить о</w:t>
              </w:r>
              <w:r w:rsidR="005171B1" w:rsidRPr="00570E0C">
                <w:rPr>
                  <w:rFonts w:ascii="Times New Roman" w:eastAsia="Calibri" w:hAnsi="Times New Roman" w:cs="Times New Roman"/>
                  <w:sz w:val="24"/>
                  <w:szCs w:val="24"/>
                  <w:lang w:val="ru-RU"/>
                </w:rPr>
                <w:t xml:space="preserve">собенности обучения по обновленному содержанию образования </w:t>
              </w:r>
              <w:proofErr w:type="gramStart"/>
              <w:r w:rsidR="005171B1" w:rsidRPr="00570E0C">
                <w:rPr>
                  <w:rFonts w:ascii="Times New Roman" w:eastAsia="Calibri" w:hAnsi="Times New Roman" w:cs="Times New Roman"/>
                  <w:sz w:val="24"/>
                  <w:szCs w:val="24"/>
                  <w:lang w:val="ru-RU"/>
                </w:rPr>
                <w:t>естественно-научного</w:t>
              </w:r>
              <w:proofErr w:type="gramEnd"/>
              <w:r w:rsidR="005171B1" w:rsidRPr="00570E0C">
                <w:rPr>
                  <w:rFonts w:ascii="Times New Roman" w:eastAsia="Calibri" w:hAnsi="Times New Roman" w:cs="Times New Roman"/>
                  <w:sz w:val="24"/>
                  <w:szCs w:val="24"/>
                  <w:lang w:val="ru-RU"/>
                </w:rPr>
                <w:t xml:space="preserve"> цикла</w:t>
              </w:r>
              <w:r w:rsidR="005171B1" w:rsidRPr="00967D4A">
                <w:rPr>
                  <w:rFonts w:ascii="Times New Roman" w:eastAsia="Calibri" w:hAnsi="Times New Roman" w:cs="Times New Roman"/>
                  <w:sz w:val="24"/>
                  <w:szCs w:val="24"/>
                  <w:lang w:val="ru-RU"/>
                </w:rPr>
                <w:t xml:space="preserve">, </w:t>
              </w:r>
              <w:r w:rsidR="005171B1" w:rsidRPr="00570E0C">
                <w:rPr>
                  <w:rFonts w:ascii="Times New Roman" w:eastAsia="Calibri" w:hAnsi="Times New Roman" w:cs="Times New Roman"/>
                  <w:sz w:val="24"/>
                  <w:szCs w:val="24"/>
                  <w:lang w:val="ru-RU"/>
                </w:rPr>
                <w:t xml:space="preserve">               обновленн</w:t>
              </w:r>
            </w:ins>
            <w:ins w:id="292" w:author="user01" w:date="2019-06-08T12:10:00Z">
              <w:r w:rsidR="005171B1" w:rsidRPr="00967D4A">
                <w:rPr>
                  <w:rFonts w:ascii="Times New Roman" w:eastAsia="Calibri" w:hAnsi="Times New Roman" w:cs="Times New Roman"/>
                  <w:sz w:val="24"/>
                  <w:szCs w:val="24"/>
                  <w:lang w:val="ru-RU"/>
                </w:rPr>
                <w:t xml:space="preserve">ую </w:t>
              </w:r>
            </w:ins>
            <w:ins w:id="293" w:author="user01" w:date="2019-06-08T12:09:00Z">
              <w:r w:rsidR="005171B1" w:rsidRPr="00570E0C">
                <w:rPr>
                  <w:rFonts w:ascii="Times New Roman" w:eastAsia="Calibri" w:hAnsi="Times New Roman" w:cs="Times New Roman"/>
                  <w:sz w:val="24"/>
                  <w:szCs w:val="24"/>
                  <w:lang w:val="ru-RU"/>
                </w:rPr>
                <w:t>учебн</w:t>
              </w:r>
            </w:ins>
            <w:ins w:id="294" w:author="user01" w:date="2019-06-08T12:10:00Z">
              <w:r w:rsidR="005171B1" w:rsidRPr="00967D4A">
                <w:rPr>
                  <w:rFonts w:ascii="Times New Roman" w:eastAsia="Calibri" w:hAnsi="Times New Roman" w:cs="Times New Roman"/>
                  <w:sz w:val="24"/>
                  <w:szCs w:val="24"/>
                  <w:lang w:val="ru-RU"/>
                </w:rPr>
                <w:t xml:space="preserve">ую </w:t>
              </w:r>
            </w:ins>
            <w:ins w:id="295" w:author="user01" w:date="2019-06-08T12:09:00Z">
              <w:r w:rsidR="005171B1" w:rsidRPr="00570E0C">
                <w:rPr>
                  <w:rFonts w:ascii="Times New Roman" w:eastAsia="Calibri" w:hAnsi="Times New Roman" w:cs="Times New Roman"/>
                  <w:sz w:val="24"/>
                  <w:szCs w:val="24"/>
                  <w:lang w:val="ru-RU"/>
                </w:rPr>
                <w:t>программ</w:t>
              </w:r>
            </w:ins>
            <w:ins w:id="296" w:author="user01" w:date="2019-06-08T12:10:00Z">
              <w:r w:rsidR="005171B1" w:rsidRPr="00967D4A">
                <w:rPr>
                  <w:rFonts w:ascii="Times New Roman" w:eastAsia="Calibri" w:hAnsi="Times New Roman" w:cs="Times New Roman"/>
                  <w:sz w:val="24"/>
                  <w:szCs w:val="24"/>
                  <w:lang w:val="ru-RU"/>
                </w:rPr>
                <w:t>у</w:t>
              </w:r>
            </w:ins>
            <w:ins w:id="297" w:author="user01" w:date="2019-06-08T12:09:00Z">
              <w:r w:rsidR="005171B1" w:rsidRPr="00570E0C">
                <w:rPr>
                  <w:rFonts w:ascii="Times New Roman" w:eastAsia="Calibri" w:hAnsi="Times New Roman" w:cs="Times New Roman"/>
                  <w:sz w:val="24"/>
                  <w:szCs w:val="24"/>
                  <w:lang w:val="ru-RU"/>
                </w:rPr>
                <w:t>, учебный план, педагогические способы и активные обучающие технологии обучения.</w:t>
              </w:r>
            </w:ins>
          </w:p>
          <w:p w14:paraId="3BA41CC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Краткое описание: </w:t>
            </w:r>
            <w:proofErr w:type="gramStart"/>
            <w:r w:rsidR="00BE4806" w:rsidRPr="00967D4A">
              <w:rPr>
                <w:rFonts w:ascii="Times New Roman" w:eastAsia="Calibri" w:hAnsi="Times New Roman" w:cs="Times New Roman"/>
                <w:sz w:val="24"/>
                <w:szCs w:val="24"/>
                <w:lang w:val="ru-RU"/>
              </w:rPr>
              <w:t>Направлена</w:t>
            </w:r>
            <w:proofErr w:type="gramEnd"/>
            <w:r w:rsidR="00BE4806" w:rsidRPr="00967D4A">
              <w:rPr>
                <w:rFonts w:ascii="Times New Roman" w:eastAsia="Calibri" w:hAnsi="Times New Roman" w:cs="Times New Roman"/>
                <w:sz w:val="24"/>
                <w:szCs w:val="24"/>
                <w:lang w:val="ru-RU"/>
              </w:rPr>
              <w:t xml:space="preserve"> на изучение особенностей обучения по обновленному содержанию образования естественно-научного цикла, актуальных вопросов и задач  модернизации образования. Рассматриваются вопросы  обновленного содержания  школьного курса физики,   методики преподавания, обмен опытом, ознакомление  с нормативными документами.</w:t>
            </w:r>
          </w:p>
          <w:p w14:paraId="21F089FC"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ru-RU"/>
              </w:rPr>
              <w:t xml:space="preserve">Результаты обучения: </w:t>
            </w:r>
            <w:r w:rsidR="00BE4806" w:rsidRPr="00967D4A">
              <w:rPr>
                <w:rFonts w:ascii="Times New Roman" w:eastAsia="Calibri" w:hAnsi="Times New Roman" w:cs="Times New Roman"/>
                <w:sz w:val="24"/>
                <w:szCs w:val="24"/>
                <w:lang w:val="ru-RU"/>
              </w:rPr>
              <w:t>анализирует и оценивает значение инновации и  инновационных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23EA48EA" w14:textId="77777777" w:rsidR="00FD1AC8" w:rsidRPr="00967D4A" w:rsidRDefault="00FD1AC8"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ru-RU"/>
              </w:rPr>
              <w:t>Формируемые компетенции:</w:t>
            </w:r>
            <w:r w:rsidR="00BE4806" w:rsidRPr="00967D4A">
              <w:rPr>
                <w:lang w:val="ru-RU"/>
              </w:rPr>
              <w:t xml:space="preserve"> </w:t>
            </w:r>
            <w:proofErr w:type="gramStart"/>
            <w:r w:rsidR="00BE4806" w:rsidRPr="00967D4A">
              <w:rPr>
                <w:rFonts w:ascii="Times New Roman" w:eastAsia="Calibri" w:hAnsi="Times New Roman" w:cs="Times New Roman"/>
                <w:sz w:val="24"/>
                <w:szCs w:val="24"/>
                <w:lang w:val="ru-RU"/>
              </w:rPr>
              <w:t>способен</w:t>
            </w:r>
            <w:proofErr w:type="gramEnd"/>
            <w:r w:rsidR="00BE4806" w:rsidRPr="00967D4A">
              <w:rPr>
                <w:rFonts w:ascii="Times New Roman" w:eastAsia="Calibri" w:hAnsi="Times New Roman" w:cs="Times New Roman"/>
                <w:sz w:val="24"/>
                <w:szCs w:val="24"/>
                <w:lang w:val="ru-RU"/>
              </w:rPr>
              <w:t xml:space="preserve"> методически грамотно строить планы лекционных и практических занятий по </w:t>
            </w:r>
            <w:r w:rsidR="00BE4806" w:rsidRPr="00967D4A">
              <w:rPr>
                <w:rFonts w:ascii="Times New Roman" w:eastAsia="Calibri" w:hAnsi="Times New Roman" w:cs="Times New Roman"/>
                <w:sz w:val="24"/>
                <w:szCs w:val="24"/>
                <w:lang w:val="ru-RU"/>
              </w:rPr>
              <w:lastRenderedPageBreak/>
              <w:t>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p>
        </w:tc>
        <w:tc>
          <w:tcPr>
            <w:tcW w:w="1645" w:type="pct"/>
            <w:shd w:val="clear" w:color="auto" w:fill="auto"/>
          </w:tcPr>
          <w:p w14:paraId="6DFBED9B"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74D740C7" w14:textId="05DF1023"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298" w:author="user01" w:date="2019-06-08T12:39:00Z">
              <w:r w:rsidR="0058614C" w:rsidRPr="00570E0C">
                <w:rPr>
                  <w:rFonts w:ascii="Times New Roman" w:eastAsia="Calibri" w:hAnsi="Times New Roman" w:cs="Times New Roman"/>
                  <w:sz w:val="24"/>
                  <w:szCs w:val="24"/>
                </w:rPr>
                <w:t>Innovative technologies in teaching physics</w:t>
              </w:r>
            </w:ins>
          </w:p>
          <w:p w14:paraId="00DCFAAC" w14:textId="23AC1428"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299" w:author="user01" w:date="2019-06-08T12:40:00Z">
              <w:r w:rsidR="0058614C" w:rsidRPr="00570E0C">
                <w:rPr>
                  <w:rFonts w:ascii="Times New Roman" w:eastAsia="Calibri" w:hAnsi="Times New Roman" w:cs="Times New Roman"/>
                  <w:sz w:val="24"/>
                  <w:szCs w:val="24"/>
                </w:rPr>
                <w:t>C</w:t>
              </w:r>
            </w:ins>
            <w:ins w:id="300" w:author="user01" w:date="2019-06-08T12:39:00Z">
              <w:r w:rsidR="0058614C" w:rsidRPr="00570E0C">
                <w:rPr>
                  <w:rFonts w:ascii="Times New Roman" w:eastAsia="Calibri" w:hAnsi="Times New Roman" w:cs="Times New Roman"/>
                  <w:sz w:val="24"/>
                  <w:szCs w:val="24"/>
                </w:rPr>
                <w:t xml:space="preserve">haracteristics of learning at the updated content of education science                   </w:t>
              </w:r>
            </w:ins>
          </w:p>
          <w:p w14:paraId="38894D03"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065C2C3C"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1919A4F5" w14:textId="22E3FFF1"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301" w:author="user01" w:date="2019-06-08T12:40:00Z">
              <w:r w:rsidR="0058614C" w:rsidRPr="00570E0C">
                <w:rPr>
                  <w:rFonts w:ascii="Times New Roman" w:eastAsia="Calibri" w:hAnsi="Times New Roman" w:cs="Times New Roman"/>
                  <w:sz w:val="24"/>
                  <w:szCs w:val="24"/>
                </w:rPr>
                <w:t>to study the features of training on the updated content of education of natural science cycle, updated curriculum, curriculum, pedagogical methods and active learning technologies.</w:t>
              </w:r>
            </w:ins>
          </w:p>
          <w:p w14:paraId="07DA1676" w14:textId="7A64DFB1"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302" w:author="user01" w:date="2019-06-08T12:40:00Z">
              <w:r w:rsidR="0058614C" w:rsidRPr="00570E0C">
                <w:rPr>
                  <w:rFonts w:ascii="Times New Roman" w:eastAsia="Calibri" w:hAnsi="Times New Roman" w:cs="Times New Roman"/>
                  <w:sz w:val="24"/>
                  <w:szCs w:val="24"/>
                </w:rPr>
                <w:t xml:space="preserve">Aimed at studying the features of training on the updated content of education of the natural science cycle, topical issues and challenges of modernization of education. The questions of the updated content of the school physics course, teaching methods, exchange of experience, </w:t>
              </w:r>
              <w:proofErr w:type="gramStart"/>
              <w:r w:rsidR="0058614C" w:rsidRPr="00570E0C">
                <w:rPr>
                  <w:rFonts w:ascii="Times New Roman" w:eastAsia="Calibri" w:hAnsi="Times New Roman" w:cs="Times New Roman"/>
                  <w:sz w:val="24"/>
                  <w:szCs w:val="24"/>
                </w:rPr>
                <w:t>familiarization</w:t>
              </w:r>
              <w:proofErr w:type="gramEnd"/>
              <w:r w:rsidR="0058614C" w:rsidRPr="00570E0C">
                <w:rPr>
                  <w:rFonts w:ascii="Times New Roman" w:eastAsia="Calibri" w:hAnsi="Times New Roman" w:cs="Times New Roman"/>
                  <w:sz w:val="24"/>
                  <w:szCs w:val="24"/>
                </w:rPr>
                <w:t xml:space="preserve"> with normative documents are considered.</w:t>
              </w:r>
            </w:ins>
          </w:p>
          <w:p w14:paraId="549C5CF8" w14:textId="568D9086"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303" w:author="user01" w:date="2019-06-08T12:40:00Z">
              <w:r w:rsidR="0058614C" w:rsidRPr="00570E0C">
                <w:rPr>
                  <w:rFonts w:ascii="Times New Roman" w:eastAsia="Calibri" w:hAnsi="Times New Roman" w:cs="Times New Roman"/>
                  <w:sz w:val="24"/>
                  <w:szCs w:val="24"/>
                </w:rPr>
                <w:t>analyzes and evaluates the importance of innovation and innovative pedagogical technologies in education, constructs the educational process, based on new concepts of learning; predicts the results of activities and plans the process of self-improvement;</w:t>
              </w:r>
            </w:ins>
          </w:p>
          <w:p w14:paraId="3C2AE6D9" w14:textId="16702939" w:rsidR="009F1FE6" w:rsidRPr="00570E0C" w:rsidRDefault="00FD1AC8" w:rsidP="00FD1AC8">
            <w:pPr>
              <w:spacing w:after="0" w:line="240" w:lineRule="auto"/>
              <w:jc w:val="both"/>
              <w:rPr>
                <w:ins w:id="304" w:author="user01" w:date="2019-06-08T12:39:00Z"/>
                <w:rFonts w:ascii="Times New Roman" w:eastAsia="Calibri" w:hAnsi="Times New Roman" w:cs="Times New Roman"/>
                <w:b/>
                <w:sz w:val="24"/>
                <w:szCs w:val="24"/>
              </w:rPr>
            </w:pPr>
            <w:r w:rsidRPr="00570E0C">
              <w:rPr>
                <w:rFonts w:ascii="Times New Roman" w:eastAsia="Calibri" w:hAnsi="Times New Roman" w:cs="Times New Roman"/>
                <w:b/>
                <w:sz w:val="24"/>
                <w:szCs w:val="24"/>
              </w:rPr>
              <w:t>Formed competencies</w:t>
            </w:r>
            <w:ins w:id="305" w:author="user01" w:date="2019-06-08T12:40:00Z">
              <w:r w:rsidR="0058614C" w:rsidRPr="00967D4A">
                <w:rPr>
                  <w:rFonts w:ascii="Times New Roman" w:eastAsia="Calibri" w:hAnsi="Times New Roman" w:cs="Times New Roman"/>
                  <w:b/>
                  <w:sz w:val="24"/>
                  <w:szCs w:val="24"/>
                </w:rPr>
                <w:t xml:space="preserve"> </w:t>
              </w:r>
              <w:r w:rsidR="0058614C" w:rsidRPr="00570E0C">
                <w:rPr>
                  <w:rFonts w:ascii="Times New Roman" w:eastAsia="Calibri" w:hAnsi="Times New Roman" w:cs="Times New Roman"/>
                  <w:sz w:val="24"/>
                  <w:szCs w:val="24"/>
                </w:rPr>
                <w:t xml:space="preserve">able to methodically competently make plans for lectures and practical training in the sections of academic disciplines and publicly present the theoretical and practical sections of academic disciplines in accordance with the approved </w:t>
              </w:r>
              <w:r w:rsidR="0058614C" w:rsidRPr="00570E0C">
                <w:rPr>
                  <w:rFonts w:ascii="Times New Roman" w:eastAsia="Calibri" w:hAnsi="Times New Roman" w:cs="Times New Roman"/>
                  <w:sz w:val="24"/>
                  <w:szCs w:val="24"/>
                </w:rPr>
                <w:lastRenderedPageBreak/>
                <w:t xml:space="preserve">teaching </w:t>
              </w:r>
            </w:ins>
            <w:ins w:id="306" w:author="user01" w:date="2019-06-08T12:41:00Z">
              <w:r w:rsidR="0058614C" w:rsidRPr="00967D4A">
                <w:rPr>
                  <w:rFonts w:ascii="Times New Roman" w:eastAsia="Calibri" w:hAnsi="Times New Roman" w:cs="Times New Roman"/>
                  <w:sz w:val="24"/>
                  <w:szCs w:val="24"/>
                </w:rPr>
                <w:t>aids</w:t>
              </w:r>
            </w:ins>
            <w:ins w:id="307" w:author="user01" w:date="2019-06-08T12:40:00Z">
              <w:r w:rsidR="0058614C" w:rsidRPr="00570E0C">
                <w:rPr>
                  <w:rFonts w:ascii="Times New Roman" w:eastAsia="Calibri" w:hAnsi="Times New Roman" w:cs="Times New Roman"/>
                  <w:sz w:val="24"/>
                  <w:szCs w:val="24"/>
                </w:rPr>
                <w:t xml:space="preserve"> for the implementation of undergraduate programs in the field of physics;</w:t>
              </w:r>
            </w:ins>
          </w:p>
          <w:p w14:paraId="381E2AA9" w14:textId="77777777" w:rsidR="0058614C" w:rsidRPr="00570E0C" w:rsidRDefault="0058614C" w:rsidP="00FD1AC8">
            <w:pPr>
              <w:spacing w:after="0" w:line="240" w:lineRule="auto"/>
              <w:jc w:val="both"/>
              <w:rPr>
                <w:ins w:id="308" w:author="user01" w:date="2019-06-08T12:39:00Z"/>
                <w:rFonts w:ascii="Times New Roman" w:eastAsia="Calibri" w:hAnsi="Times New Roman" w:cs="Times New Roman"/>
                <w:b/>
                <w:sz w:val="24"/>
                <w:szCs w:val="24"/>
              </w:rPr>
            </w:pPr>
          </w:p>
          <w:p w14:paraId="4B7BB7AE" w14:textId="77777777" w:rsidR="0058614C" w:rsidRPr="00570E0C" w:rsidRDefault="0058614C" w:rsidP="00FD1AC8">
            <w:pPr>
              <w:spacing w:after="0" w:line="240" w:lineRule="auto"/>
              <w:jc w:val="both"/>
              <w:rPr>
                <w:ins w:id="309" w:author="user01" w:date="2019-06-08T12:39:00Z"/>
                <w:rFonts w:ascii="Times New Roman" w:eastAsia="Calibri" w:hAnsi="Times New Roman" w:cs="Times New Roman"/>
                <w:b/>
                <w:sz w:val="24"/>
                <w:szCs w:val="24"/>
              </w:rPr>
            </w:pPr>
          </w:p>
          <w:p w14:paraId="0DA78777" w14:textId="359DA8BF" w:rsidR="0058614C" w:rsidRPr="00570E0C" w:rsidRDefault="0058614C">
            <w:pPr>
              <w:spacing w:after="0" w:line="240" w:lineRule="auto"/>
              <w:jc w:val="both"/>
              <w:rPr>
                <w:rFonts w:ascii="Times New Roman" w:eastAsia="Calibri" w:hAnsi="Times New Roman" w:cs="Times New Roman"/>
                <w:b/>
                <w:sz w:val="24"/>
                <w:szCs w:val="24"/>
              </w:rPr>
            </w:pPr>
          </w:p>
        </w:tc>
      </w:tr>
      <w:tr w:rsidR="009F1FE6" w:rsidRPr="00967D4A" w14:paraId="4F394DEC" w14:textId="77777777" w:rsidTr="000D30AC">
        <w:tc>
          <w:tcPr>
            <w:tcW w:w="1634" w:type="pct"/>
            <w:shd w:val="clear" w:color="auto" w:fill="auto"/>
          </w:tcPr>
          <w:p w14:paraId="1C9DC432" w14:textId="77777777"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ITPPh4</w:t>
            </w:r>
          </w:p>
          <w:p w14:paraId="6B7C8302"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22BAE38E" w14:textId="7DD2D7FD" w:rsidR="00436532" w:rsidRPr="00967D4A" w:rsidRDefault="00436532" w:rsidP="00436532">
            <w:pPr>
              <w:spacing w:after="0" w:line="240" w:lineRule="auto"/>
              <w:jc w:val="both"/>
              <w:rPr>
                <w:rFonts w:ascii="Times New Roman" w:eastAsia="Calibri" w:hAnsi="Times New Roman" w:cs="Times New Roman"/>
                <w:b/>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 xml:space="preserve">: </w:t>
            </w:r>
            <w:r w:rsidR="007A20D0" w:rsidRPr="00967D4A">
              <w:rPr>
                <w:rFonts w:ascii="Times New Roman" w:eastAsia="Calibri" w:hAnsi="Times New Roman" w:cs="Times New Roman"/>
                <w:sz w:val="24"/>
                <w:szCs w:val="24"/>
                <w:lang w:val="ru-RU"/>
              </w:rPr>
              <w:t>Зерттеу</w:t>
            </w:r>
            <w:r w:rsidR="007A20D0" w:rsidRPr="00967D4A">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і</w:t>
            </w:r>
            <w:proofErr w:type="gramStart"/>
            <w:r w:rsidR="007A20D0" w:rsidRPr="00967D4A">
              <w:rPr>
                <w:rFonts w:ascii="Times New Roman" w:eastAsia="Calibri" w:hAnsi="Times New Roman" w:cs="Times New Roman"/>
                <w:sz w:val="24"/>
                <w:szCs w:val="24"/>
                <w:lang w:val="ru-RU"/>
              </w:rPr>
              <w:t>с</w:t>
            </w:r>
            <w:r w:rsidR="007A20D0" w:rsidRPr="00967D4A">
              <w:rPr>
                <w:rFonts w:ascii="Times New Roman" w:eastAsia="Calibri" w:hAnsi="Times New Roman" w:cs="Times New Roman"/>
                <w:sz w:val="24"/>
                <w:szCs w:val="24"/>
              </w:rPr>
              <w:t>-</w:t>
            </w:r>
            <w:r w:rsidR="007A20D0" w:rsidRPr="00967D4A">
              <w:rPr>
                <w:rFonts w:ascii="Times New Roman" w:eastAsia="Calibri" w:hAnsi="Times New Roman" w:cs="Times New Roman"/>
                <w:sz w:val="24"/>
                <w:szCs w:val="24"/>
                <w:lang w:val="ru-RU"/>
              </w:rPr>
              <w:t>т</w:t>
            </w:r>
            <w:proofErr w:type="gramEnd"/>
            <w:r w:rsidR="007A20D0" w:rsidRPr="00967D4A">
              <w:rPr>
                <w:rFonts w:ascii="Times New Roman" w:eastAsia="Calibri" w:hAnsi="Times New Roman" w:cs="Times New Roman"/>
                <w:sz w:val="24"/>
                <w:szCs w:val="24"/>
                <w:lang w:val="ru-RU"/>
              </w:rPr>
              <w:t>әжірибесі</w:t>
            </w:r>
            <w:r w:rsidR="007A20D0" w:rsidRPr="00967D4A">
              <w:rPr>
                <w:rFonts w:ascii="Times New Roman" w:eastAsia="Calibri" w:hAnsi="Times New Roman" w:cs="Times New Roman"/>
                <w:b/>
                <w:sz w:val="24"/>
                <w:szCs w:val="24"/>
              </w:rPr>
              <w:t xml:space="preserve"> </w:t>
            </w:r>
          </w:p>
          <w:p w14:paraId="76B893ED"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220FE708"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571EE22A"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56D7514E" w14:textId="1CB4F6BB"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r w:rsidR="007A20D0" w:rsidRPr="00967D4A">
              <w:rPr>
                <w:rFonts w:ascii="Times New Roman" w:eastAsia="Calibri" w:hAnsi="Times New Roman" w:cs="Times New Roman"/>
                <w:sz w:val="24"/>
                <w:szCs w:val="24"/>
                <w:lang w:val="ru-RU"/>
              </w:rPr>
              <w:t>Отандық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және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шетелдік</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ғылымның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жаңа</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теориялық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әдіснамалық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және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технологиялық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жеті</w:t>
            </w:r>
            <w:proofErr w:type="gramStart"/>
            <w:r w:rsidR="007A20D0" w:rsidRPr="00967D4A">
              <w:rPr>
                <w:rFonts w:ascii="Times New Roman" w:eastAsia="Calibri" w:hAnsi="Times New Roman" w:cs="Times New Roman"/>
                <w:sz w:val="24"/>
                <w:szCs w:val="24"/>
                <w:lang w:val="ru-RU"/>
              </w:rPr>
              <w:t>ст</w:t>
            </w:r>
            <w:proofErr w:type="gramEnd"/>
            <w:r w:rsidR="007A20D0" w:rsidRPr="00967D4A">
              <w:rPr>
                <w:rFonts w:ascii="Times New Roman" w:eastAsia="Calibri" w:hAnsi="Times New Roman" w:cs="Times New Roman"/>
                <w:sz w:val="24"/>
                <w:szCs w:val="24"/>
                <w:lang w:val="ru-RU"/>
              </w:rPr>
              <w:t>іктерімен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ғылыми</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зерттеулердің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заманауи</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әдістерімен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тәжірибелік</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деректерді</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өңдеу</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және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интерпретациялаумен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танысу</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сондай</w:t>
            </w:r>
            <w:r w:rsidR="007A20D0" w:rsidRPr="00570E0C">
              <w:rPr>
                <w:rFonts w:ascii="Times New Roman" w:eastAsia="Calibri" w:hAnsi="Times New Roman" w:cs="Times New Roman"/>
                <w:sz w:val="24"/>
                <w:szCs w:val="24"/>
              </w:rPr>
              <w:t>-</w:t>
            </w:r>
            <w:r w:rsidR="007A20D0" w:rsidRPr="00967D4A">
              <w:rPr>
                <w:rFonts w:ascii="Times New Roman" w:eastAsia="Calibri" w:hAnsi="Times New Roman" w:cs="Times New Roman"/>
                <w:sz w:val="24"/>
                <w:szCs w:val="24"/>
                <w:lang w:val="ru-RU"/>
              </w:rPr>
              <w:t>ақ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оларды</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диссертациялық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зерттеуде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қолданудың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практикалық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дағдыларын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бекіту</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мақсатында</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жүргізілетін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магистратура</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білім</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алушыларының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кәсіби</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тә</w:t>
            </w:r>
            <w:proofErr w:type="gramStart"/>
            <w:r w:rsidR="007A20D0" w:rsidRPr="00967D4A">
              <w:rPr>
                <w:rFonts w:ascii="Times New Roman" w:eastAsia="Calibri" w:hAnsi="Times New Roman" w:cs="Times New Roman"/>
                <w:sz w:val="24"/>
                <w:szCs w:val="24"/>
                <w:lang w:val="ru-RU"/>
              </w:rPr>
              <w:t>ж</w:t>
            </w:r>
            <w:proofErr w:type="gramEnd"/>
            <w:r w:rsidR="007A20D0" w:rsidRPr="00967D4A">
              <w:rPr>
                <w:rFonts w:ascii="Times New Roman" w:eastAsia="Calibri" w:hAnsi="Times New Roman" w:cs="Times New Roman"/>
                <w:sz w:val="24"/>
                <w:szCs w:val="24"/>
                <w:lang w:val="ru-RU"/>
              </w:rPr>
              <w:t>ірибесінің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түрі</w:t>
            </w:r>
            <w:r w:rsidR="007A20D0" w:rsidRPr="00570E0C">
              <w:rPr>
                <w:rFonts w:ascii="Times New Roman" w:eastAsia="Calibri" w:hAnsi="Times New Roman" w:cs="Times New Roman"/>
                <w:sz w:val="24"/>
                <w:szCs w:val="24"/>
              </w:rPr>
              <w:t>.</w:t>
            </w:r>
          </w:p>
          <w:p w14:paraId="1D56F455" w14:textId="7EA8EB45" w:rsidR="00436532" w:rsidRPr="00570E0C"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570E0C">
              <w:rPr>
                <w:rFonts w:ascii="Times New Roman" w:eastAsia="Calibri" w:hAnsi="Times New Roman" w:cs="Times New Roman"/>
                <w:b/>
                <w:sz w:val="24"/>
                <w:szCs w:val="24"/>
              </w:rPr>
              <w:t xml:space="preserve">: </w:t>
            </w:r>
            <w:r w:rsidR="007A20D0" w:rsidRPr="00967D4A">
              <w:rPr>
                <w:rFonts w:ascii="Times New Roman" w:eastAsia="Calibri" w:hAnsi="Times New Roman" w:cs="Times New Roman"/>
                <w:sz w:val="24"/>
                <w:szCs w:val="24"/>
                <w:lang w:val="ru-RU"/>
              </w:rPr>
              <w:t>Қазақстандық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және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шетелдік</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тәжірибені</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пайдалана</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отырып</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қазіргі</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заманғы</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құралдар</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мен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ақпараттық</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технологиялардың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көмегімен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заманауи</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физика</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және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нанотехнология</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саласындағы</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ғылыми</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зерттеулердің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міндеттерін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шешеді</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зерттеу</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жұмысының</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нәтижелерін</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магистрлік</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диссертация</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мақала</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есеп</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және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б</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тү</w:t>
            </w:r>
            <w:proofErr w:type="gramStart"/>
            <w:r w:rsidR="007A20D0" w:rsidRPr="00967D4A">
              <w:rPr>
                <w:rFonts w:ascii="Times New Roman" w:eastAsia="Calibri" w:hAnsi="Times New Roman" w:cs="Times New Roman"/>
                <w:sz w:val="24"/>
                <w:szCs w:val="24"/>
                <w:lang w:val="ru-RU"/>
              </w:rPr>
              <w:t>р</w:t>
            </w:r>
            <w:proofErr w:type="gramEnd"/>
            <w:r w:rsidR="007A20D0" w:rsidRPr="00967D4A">
              <w:rPr>
                <w:rFonts w:ascii="Times New Roman" w:eastAsia="Calibri" w:hAnsi="Times New Roman" w:cs="Times New Roman"/>
                <w:sz w:val="24"/>
                <w:szCs w:val="24"/>
                <w:lang w:val="ru-RU"/>
              </w:rPr>
              <w:t>інде</w:t>
            </w:r>
            <w:r w:rsidR="007A20D0" w:rsidRPr="00570E0C">
              <w:rPr>
                <w:rFonts w:ascii="Times New Roman" w:eastAsia="Calibri" w:hAnsi="Times New Roman" w:cs="Times New Roman"/>
                <w:sz w:val="24"/>
                <w:szCs w:val="24"/>
              </w:rPr>
              <w:t xml:space="preserve"> </w:t>
            </w:r>
            <w:r w:rsidR="007A20D0" w:rsidRPr="00967D4A">
              <w:rPr>
                <w:rFonts w:ascii="Times New Roman" w:eastAsia="Calibri" w:hAnsi="Times New Roman" w:cs="Times New Roman"/>
                <w:sz w:val="24"/>
                <w:szCs w:val="24"/>
                <w:lang w:val="ru-RU"/>
              </w:rPr>
              <w:t>рәсімдейді</w:t>
            </w:r>
            <w:r w:rsidR="007A20D0" w:rsidRPr="00570E0C">
              <w:rPr>
                <w:rFonts w:ascii="Times New Roman" w:eastAsia="Calibri" w:hAnsi="Times New Roman" w:cs="Times New Roman"/>
                <w:sz w:val="24"/>
                <w:szCs w:val="24"/>
              </w:rPr>
              <w:t>;</w:t>
            </w:r>
          </w:p>
          <w:p w14:paraId="2BE80FEF" w14:textId="77777777" w:rsidR="009F1FE6"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00B8205D"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Код модуля: </w:t>
            </w:r>
            <w:r w:rsidR="00BE4806" w:rsidRPr="00967D4A">
              <w:rPr>
                <w:rFonts w:ascii="Times New Roman" w:eastAsia="Calibri" w:hAnsi="Times New Roman" w:cs="Times New Roman"/>
                <w:sz w:val="24"/>
                <w:szCs w:val="24"/>
                <w:lang w:val="kk-KZ"/>
              </w:rPr>
              <w:t>ITPPh4</w:t>
            </w:r>
          </w:p>
          <w:p w14:paraId="32BE4FC6"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Название модуля: </w:t>
            </w:r>
            <w:r w:rsidR="00BE4806" w:rsidRPr="00967D4A">
              <w:rPr>
                <w:rFonts w:ascii="Times New Roman" w:eastAsia="Calibri" w:hAnsi="Times New Roman" w:cs="Times New Roman"/>
                <w:sz w:val="24"/>
                <w:szCs w:val="24"/>
                <w:lang w:val="kk-KZ"/>
              </w:rPr>
              <w:t>Инновационные технологии в преподавании физики</w:t>
            </w:r>
            <w:r w:rsidR="00BE4806" w:rsidRPr="00967D4A">
              <w:rPr>
                <w:rFonts w:ascii="Times New Roman" w:eastAsia="Calibri" w:hAnsi="Times New Roman" w:cs="Times New Roman"/>
                <w:b/>
                <w:sz w:val="24"/>
                <w:szCs w:val="24"/>
                <w:lang w:val="kk-KZ"/>
              </w:rPr>
              <w:tab/>
            </w:r>
          </w:p>
          <w:p w14:paraId="4A073D6A"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00BE4806" w:rsidRPr="00967D4A">
              <w:rPr>
                <w:rFonts w:ascii="Times New Roman" w:eastAsia="Calibri" w:hAnsi="Times New Roman" w:cs="Times New Roman"/>
                <w:sz w:val="24"/>
                <w:szCs w:val="24"/>
                <w:lang w:val="kk-KZ"/>
              </w:rPr>
              <w:t>Исследовательская практика</w:t>
            </w:r>
            <w:r w:rsidR="00BE4806" w:rsidRPr="00967D4A">
              <w:rPr>
                <w:rFonts w:ascii="Times New Roman" w:eastAsia="Calibri" w:hAnsi="Times New Roman" w:cs="Times New Roman"/>
                <w:sz w:val="24"/>
                <w:szCs w:val="24"/>
                <w:lang w:val="kk-KZ"/>
              </w:rPr>
              <w:tab/>
            </w:r>
          </w:p>
          <w:p w14:paraId="12CBF2BA"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352B71E2"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5EBCBA4D" w14:textId="77777777" w:rsidR="005171B1" w:rsidRPr="00570E0C" w:rsidRDefault="00FD1AC8" w:rsidP="005171B1">
            <w:pPr>
              <w:shd w:val="clear" w:color="auto" w:fill="FFFFFF"/>
              <w:spacing w:after="0" w:line="240" w:lineRule="auto"/>
              <w:ind w:right="5"/>
              <w:jc w:val="both"/>
              <w:rPr>
                <w:ins w:id="310" w:author="user01" w:date="2019-06-08T12:11:00Z"/>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Цель: </w:t>
            </w:r>
            <w:ins w:id="311" w:author="user01" w:date="2019-06-08T12:11:00Z">
              <w:r w:rsidR="005171B1" w:rsidRPr="00570E0C">
                <w:rPr>
                  <w:rFonts w:ascii="Times New Roman" w:eastAsia="Calibri" w:hAnsi="Times New Roman" w:cs="Times New Roman"/>
                  <w:sz w:val="24"/>
                  <w:szCs w:val="24"/>
                  <w:lang w:val="kk-KZ"/>
                </w:rPr>
                <w:t>закрепление и углубление теоретической подготовки</w:t>
              </w:r>
              <w:r w:rsidR="005171B1" w:rsidRPr="00967D4A">
                <w:rPr>
                  <w:rFonts w:ascii="Times New Roman" w:eastAsia="Calibri" w:hAnsi="Times New Roman" w:cs="Times New Roman"/>
                  <w:sz w:val="24"/>
                  <w:szCs w:val="24"/>
                  <w:lang w:val="kk-KZ"/>
                </w:rPr>
                <w:t xml:space="preserve"> магистранта </w:t>
              </w:r>
              <w:r w:rsidR="005171B1" w:rsidRPr="00570E0C">
                <w:rPr>
                  <w:rFonts w:ascii="Times New Roman" w:eastAsia="Calibri" w:hAnsi="Times New Roman" w:cs="Times New Roman"/>
                  <w:sz w:val="24"/>
                  <w:szCs w:val="24"/>
                  <w:lang w:val="kk-KZ"/>
                </w:rPr>
                <w:t>по общенаучным и профессиональным дисциплинам направления и получение</w:t>
              </w:r>
            </w:ins>
          </w:p>
          <w:p w14:paraId="0943F597" w14:textId="77777777" w:rsidR="005171B1" w:rsidRPr="00570E0C" w:rsidRDefault="005171B1" w:rsidP="005171B1">
            <w:pPr>
              <w:shd w:val="clear" w:color="auto" w:fill="FFFFFF"/>
              <w:spacing w:after="0" w:line="240" w:lineRule="auto"/>
              <w:ind w:right="5"/>
              <w:jc w:val="both"/>
              <w:rPr>
                <w:ins w:id="312" w:author="user01" w:date="2019-06-08T12:11:00Z"/>
                <w:rFonts w:ascii="Times New Roman" w:eastAsia="Calibri" w:hAnsi="Times New Roman" w:cs="Times New Roman"/>
                <w:sz w:val="24"/>
                <w:szCs w:val="24"/>
                <w:lang w:val="kk-KZ"/>
              </w:rPr>
            </w:pPr>
            <w:ins w:id="313" w:author="user01" w:date="2019-06-08T12:11:00Z">
              <w:r w:rsidRPr="00570E0C">
                <w:rPr>
                  <w:rFonts w:ascii="Times New Roman" w:eastAsia="Calibri" w:hAnsi="Times New Roman" w:cs="Times New Roman"/>
                  <w:sz w:val="24"/>
                  <w:szCs w:val="24"/>
                  <w:lang w:val="kk-KZ"/>
                </w:rPr>
                <w:t>практических навыков и компетенций в области углубленной научно-исследовательской</w:t>
              </w:r>
              <w:r w:rsidRPr="00967D4A">
                <w:rPr>
                  <w:rFonts w:ascii="Times New Roman" w:eastAsia="Calibri" w:hAnsi="Times New Roman" w:cs="Times New Roman"/>
                  <w:sz w:val="24"/>
                  <w:szCs w:val="24"/>
                  <w:lang w:val="kk-KZ"/>
                </w:rPr>
                <w:t xml:space="preserve"> </w:t>
              </w:r>
              <w:r w:rsidRPr="00570E0C">
                <w:rPr>
                  <w:rFonts w:ascii="Times New Roman" w:eastAsia="Calibri" w:hAnsi="Times New Roman" w:cs="Times New Roman"/>
                  <w:sz w:val="24"/>
                  <w:szCs w:val="24"/>
                  <w:lang w:val="kk-KZ"/>
                </w:rPr>
                <w:t>деятельности.</w:t>
              </w:r>
            </w:ins>
          </w:p>
          <w:p w14:paraId="0F315EA0" w14:textId="77777777" w:rsidR="00FD1AC8" w:rsidRPr="00570E0C" w:rsidDel="005171B1" w:rsidRDefault="00FD1AC8" w:rsidP="005171B1">
            <w:pPr>
              <w:shd w:val="clear" w:color="auto" w:fill="FFFFFF"/>
              <w:spacing w:after="0" w:line="240" w:lineRule="auto"/>
              <w:ind w:right="5"/>
              <w:jc w:val="both"/>
              <w:rPr>
                <w:del w:id="314" w:author="user01" w:date="2019-06-08T12:11:00Z"/>
                <w:rFonts w:ascii="Times New Roman" w:eastAsia="Calibri" w:hAnsi="Times New Roman" w:cs="Times New Roman"/>
                <w:sz w:val="24"/>
                <w:szCs w:val="24"/>
                <w:lang w:val="kk-KZ"/>
              </w:rPr>
            </w:pPr>
          </w:p>
          <w:p w14:paraId="7407DF83"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00BE4806" w:rsidRPr="00967D4A">
              <w:rPr>
                <w:rFonts w:ascii="Times New Roman" w:eastAsia="Calibri" w:hAnsi="Times New Roman" w:cs="Times New Roman"/>
                <w:sz w:val="24"/>
                <w:szCs w:val="24"/>
                <w:lang w:val="kk-KZ"/>
              </w:rPr>
              <w:t>Вид профессиональной практики обучающихся магистратуры, которая проводится с целью ознакомления с новейшими теоретическими, методологическими и технологическими достижениями отечественной и зарубежной науки, с современными методами научных исследований, обработки и интерпретации экспериментальных данных, а также закрепления практических навыков применения их в диссертационном исследовании.</w:t>
            </w:r>
          </w:p>
          <w:p w14:paraId="6D16980D"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00BE4806" w:rsidRPr="00967D4A">
              <w:rPr>
                <w:rFonts w:ascii="Times New Roman" w:eastAsia="Calibri" w:hAnsi="Times New Roman" w:cs="Times New Roman"/>
                <w:sz w:val="24"/>
                <w:szCs w:val="24"/>
                <w:lang w:val="kk-KZ"/>
              </w:rPr>
              <w:t xml:space="preserve">планирует и проводит исследования, решает задачи научных исследований в области современной физики и нанотехнологии с помощью современной аппаратуры и </w:t>
            </w:r>
            <w:r w:rsidR="00BE4806" w:rsidRPr="00967D4A">
              <w:rPr>
                <w:rFonts w:ascii="Times New Roman" w:eastAsia="Calibri" w:hAnsi="Times New Roman" w:cs="Times New Roman"/>
                <w:sz w:val="24"/>
                <w:szCs w:val="24"/>
                <w:lang w:val="kk-KZ"/>
              </w:rPr>
              <w:lastRenderedPageBreak/>
              <w:t>информационных технологий с использованием новейшего Казахстанского и зарубежного опыта, обобщает результаты исследовательской работы в виде магистерской диссертации, статьи, отчета и др.</w:t>
            </w:r>
          </w:p>
          <w:p w14:paraId="16D4277B" w14:textId="77777777" w:rsidR="00BE4806" w:rsidRPr="00967D4A" w:rsidRDefault="00FD1AC8" w:rsidP="00BE4806">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Формируемые компетенции:</w:t>
            </w:r>
            <w:r w:rsidR="00BE4806" w:rsidRPr="00967D4A">
              <w:rPr>
                <w:lang w:val="ru-RU"/>
              </w:rPr>
              <w:t xml:space="preserve"> </w:t>
            </w:r>
            <w:r w:rsidR="00BE4806" w:rsidRPr="00967D4A">
              <w:rPr>
                <w:rFonts w:ascii="Times New Roman" w:eastAsia="Calibri" w:hAnsi="Times New Roman" w:cs="Times New Roman"/>
                <w:sz w:val="24"/>
                <w:szCs w:val="24"/>
                <w:lang w:val="kk-KZ"/>
              </w:rPr>
              <w:t>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14:paraId="63FB5DCB" w14:textId="77777777" w:rsidR="00FD1AC8" w:rsidRPr="00967D4A" w:rsidRDefault="00BE4806" w:rsidP="00BE4806">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sz w:val="24"/>
                <w:szCs w:val="24"/>
                <w:lang w:val="kk-KZ"/>
              </w:rPr>
              <w:t>способен использовать навыки составления и оформления научно-технической документации, научных отчетов, обзоров, докладов и статей; способен самостоятельно ставить конкретные задачи научных исследований в области физики и решать их с помощью современной аппаратуры и информационных технологий с использованием новейшего казахстанского и зарубежного опыта.</w:t>
            </w:r>
          </w:p>
        </w:tc>
        <w:tc>
          <w:tcPr>
            <w:tcW w:w="1645" w:type="pct"/>
            <w:shd w:val="clear" w:color="auto" w:fill="auto"/>
          </w:tcPr>
          <w:p w14:paraId="3D4A12DB"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5DC23ACA" w14:textId="7754B988"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315" w:author="user01" w:date="2019-06-08T12:41:00Z">
              <w:r w:rsidR="0058614C" w:rsidRPr="00570E0C">
                <w:rPr>
                  <w:rFonts w:ascii="Times New Roman" w:eastAsia="Calibri" w:hAnsi="Times New Roman" w:cs="Times New Roman"/>
                  <w:sz w:val="24"/>
                  <w:szCs w:val="24"/>
                </w:rPr>
                <w:t>Innovative technologies in teaching physics</w:t>
              </w:r>
              <w:r w:rsidR="0058614C" w:rsidRPr="00570E0C">
                <w:rPr>
                  <w:rFonts w:ascii="Times New Roman" w:eastAsia="Calibri" w:hAnsi="Times New Roman" w:cs="Times New Roman"/>
                  <w:sz w:val="24"/>
                  <w:szCs w:val="24"/>
                </w:rPr>
                <w:tab/>
              </w:r>
            </w:ins>
          </w:p>
          <w:p w14:paraId="7F565269" w14:textId="4E26AFA3"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316" w:author="user01" w:date="2019-06-08T12:41:00Z">
              <w:r w:rsidR="0058614C" w:rsidRPr="00570E0C">
                <w:rPr>
                  <w:rFonts w:ascii="Times New Roman" w:eastAsia="Calibri" w:hAnsi="Times New Roman" w:cs="Times New Roman"/>
                  <w:sz w:val="24"/>
                  <w:szCs w:val="24"/>
                </w:rPr>
                <w:t>Research practice</w:t>
              </w:r>
              <w:r w:rsidR="0058614C" w:rsidRPr="00570E0C">
                <w:rPr>
                  <w:rFonts w:ascii="Times New Roman" w:eastAsia="Calibri" w:hAnsi="Times New Roman" w:cs="Times New Roman"/>
                  <w:sz w:val="24"/>
                  <w:szCs w:val="24"/>
                </w:rPr>
                <w:tab/>
              </w:r>
            </w:ins>
          </w:p>
          <w:p w14:paraId="2DA49017"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1D388545"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0CE4968D" w14:textId="77777777" w:rsidR="0058614C" w:rsidRPr="00570E0C" w:rsidRDefault="00FD1AC8" w:rsidP="0058614C">
            <w:pPr>
              <w:spacing w:after="0" w:line="240" w:lineRule="auto"/>
              <w:jc w:val="both"/>
              <w:rPr>
                <w:ins w:id="317" w:author="user01" w:date="2019-06-08T12:42:00Z"/>
                <w:rFonts w:ascii="Times New Roman" w:eastAsia="Calibri" w:hAnsi="Times New Roman" w:cs="Times New Roman"/>
                <w:sz w:val="24"/>
                <w:szCs w:val="24"/>
              </w:rPr>
            </w:pPr>
            <w:r w:rsidRPr="00967D4A">
              <w:rPr>
                <w:rFonts w:ascii="Times New Roman" w:eastAsia="Calibri" w:hAnsi="Times New Roman" w:cs="Times New Roman"/>
                <w:b/>
                <w:sz w:val="24"/>
                <w:szCs w:val="24"/>
              </w:rPr>
              <w:t xml:space="preserve">Purpose: </w:t>
            </w:r>
            <w:ins w:id="318" w:author="user01" w:date="2019-06-08T12:42:00Z">
              <w:r w:rsidR="0058614C" w:rsidRPr="00570E0C">
                <w:rPr>
                  <w:rFonts w:ascii="Times New Roman" w:eastAsia="Calibri" w:hAnsi="Times New Roman" w:cs="Times New Roman"/>
                  <w:sz w:val="24"/>
                  <w:szCs w:val="24"/>
                </w:rPr>
                <w:t>to consolidate and deepen the theoretical training of undergraduates in General scientific and professional disciplines direction and receipt</w:t>
              </w:r>
            </w:ins>
          </w:p>
          <w:p w14:paraId="3870691A" w14:textId="77777777" w:rsidR="0058614C" w:rsidRPr="00570E0C" w:rsidRDefault="0058614C" w:rsidP="0058614C">
            <w:pPr>
              <w:spacing w:after="0" w:line="240" w:lineRule="auto"/>
              <w:jc w:val="both"/>
              <w:rPr>
                <w:ins w:id="319" w:author="user01" w:date="2019-06-08T12:42:00Z"/>
                <w:rFonts w:ascii="Times New Roman" w:eastAsia="Calibri" w:hAnsi="Times New Roman" w:cs="Times New Roman"/>
                <w:sz w:val="24"/>
                <w:szCs w:val="24"/>
              </w:rPr>
            </w:pPr>
            <w:proofErr w:type="gramStart"/>
            <w:ins w:id="320" w:author="user01" w:date="2019-06-08T12:42:00Z">
              <w:r w:rsidRPr="00570E0C">
                <w:rPr>
                  <w:rFonts w:ascii="Times New Roman" w:eastAsia="Calibri" w:hAnsi="Times New Roman" w:cs="Times New Roman"/>
                  <w:sz w:val="24"/>
                  <w:szCs w:val="24"/>
                </w:rPr>
                <w:t>practical</w:t>
              </w:r>
              <w:proofErr w:type="gramEnd"/>
              <w:r w:rsidRPr="00570E0C">
                <w:rPr>
                  <w:rFonts w:ascii="Times New Roman" w:eastAsia="Calibri" w:hAnsi="Times New Roman" w:cs="Times New Roman"/>
                  <w:sz w:val="24"/>
                  <w:szCs w:val="24"/>
                </w:rPr>
                <w:t xml:space="preserve"> skills and competencies in the field of in-depth research activities.</w:t>
              </w:r>
            </w:ins>
          </w:p>
          <w:p w14:paraId="1C5D636A" w14:textId="45C6826E" w:rsidR="00FD1AC8" w:rsidRPr="00967D4A" w:rsidDel="0058614C" w:rsidRDefault="00FD1AC8" w:rsidP="00FD1AC8">
            <w:pPr>
              <w:spacing w:after="0" w:line="240" w:lineRule="auto"/>
              <w:jc w:val="both"/>
              <w:rPr>
                <w:del w:id="321" w:author="user01" w:date="2019-06-08T12:42:00Z"/>
                <w:rFonts w:ascii="Times New Roman" w:eastAsia="Calibri" w:hAnsi="Times New Roman" w:cs="Times New Roman"/>
                <w:b/>
                <w:sz w:val="24"/>
                <w:szCs w:val="24"/>
              </w:rPr>
            </w:pPr>
          </w:p>
          <w:p w14:paraId="45BB8797" w14:textId="0B4DE13C"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322" w:author="user01" w:date="2019-06-08T12:42:00Z">
              <w:r w:rsidR="0058614C" w:rsidRPr="00570E0C">
                <w:rPr>
                  <w:rFonts w:ascii="Times New Roman" w:eastAsia="Calibri" w:hAnsi="Times New Roman" w:cs="Times New Roman"/>
                  <w:sz w:val="24"/>
                  <w:szCs w:val="24"/>
                </w:rPr>
                <w:t>Type of professional practice of graduate students, which is held in order to familiarize with the latest theoretical, methodological and technological achievements of domestic and foreign science, with modern methods of research, processing and interpretation of experimental data, as well as practical skills of their application in dissertation research.</w:t>
              </w:r>
            </w:ins>
          </w:p>
          <w:p w14:paraId="464D7A88" w14:textId="5EEC59A9"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323" w:author="user01" w:date="2019-06-08T12:42:00Z">
              <w:r w:rsidR="0058614C" w:rsidRPr="00570E0C">
                <w:rPr>
                  <w:rFonts w:ascii="Times New Roman" w:eastAsia="Calibri" w:hAnsi="Times New Roman" w:cs="Times New Roman"/>
                  <w:sz w:val="24"/>
                  <w:szCs w:val="24"/>
                </w:rPr>
                <w:t>plans and conducts research, solves the problems of research in the field of modern physics and nanotechnology with the help of modern equipment and information technology using the latest Kazakh and foreign experience, summarizes the results of research in the form of a master's thesis, articles, reports, etc.</w:t>
              </w:r>
            </w:ins>
          </w:p>
          <w:p w14:paraId="3B9BC96A" w14:textId="060F3E98" w:rsidR="009F1FE6" w:rsidRPr="00570E0C" w:rsidRDefault="00FD1AC8" w:rsidP="0058614C">
            <w:pPr>
              <w:spacing w:after="0" w:line="240" w:lineRule="auto"/>
              <w:jc w:val="both"/>
              <w:rPr>
                <w:ins w:id="324" w:author="user01" w:date="2019-06-08T12:41:00Z"/>
                <w:rFonts w:ascii="Times New Roman" w:eastAsia="Calibri" w:hAnsi="Times New Roman" w:cs="Times New Roman"/>
                <w:b/>
                <w:sz w:val="24"/>
                <w:szCs w:val="24"/>
              </w:rPr>
            </w:pPr>
            <w:r w:rsidRPr="00570E0C">
              <w:rPr>
                <w:rFonts w:ascii="Times New Roman" w:eastAsia="Calibri" w:hAnsi="Times New Roman" w:cs="Times New Roman"/>
                <w:b/>
                <w:sz w:val="24"/>
                <w:szCs w:val="24"/>
              </w:rPr>
              <w:t>Formed competencies</w:t>
            </w:r>
            <w:ins w:id="325" w:author="user01" w:date="2019-06-08T12:42:00Z">
              <w:r w:rsidR="0058614C" w:rsidRPr="00967D4A">
                <w:rPr>
                  <w:rFonts w:ascii="Times New Roman" w:eastAsia="Calibri" w:hAnsi="Times New Roman" w:cs="Times New Roman"/>
                  <w:b/>
                  <w:sz w:val="24"/>
                  <w:szCs w:val="24"/>
                </w:rPr>
                <w:t xml:space="preserve"> </w:t>
              </w:r>
              <w:r w:rsidR="0058614C" w:rsidRPr="00570E0C">
                <w:rPr>
                  <w:rFonts w:ascii="Times New Roman" w:eastAsia="Calibri" w:hAnsi="Times New Roman" w:cs="Times New Roman"/>
                  <w:sz w:val="24"/>
                  <w:szCs w:val="24"/>
                </w:rPr>
                <w:t xml:space="preserve">capable of critical analysis and evaluation of modern scientific </w:t>
              </w:r>
              <w:r w:rsidR="0058614C" w:rsidRPr="00570E0C">
                <w:rPr>
                  <w:rFonts w:ascii="Times New Roman" w:eastAsia="Calibri" w:hAnsi="Times New Roman" w:cs="Times New Roman"/>
                  <w:sz w:val="24"/>
                  <w:szCs w:val="24"/>
                </w:rPr>
                <w:lastRenderedPageBreak/>
                <w:t>achievements, generation of new ideas in solving research and practical problems, including in interdisciplinary areas;</w:t>
              </w:r>
              <w:r w:rsidR="0058614C" w:rsidRPr="00967D4A">
                <w:rPr>
                  <w:rFonts w:ascii="Times New Roman" w:eastAsia="Calibri" w:hAnsi="Times New Roman" w:cs="Times New Roman"/>
                  <w:sz w:val="24"/>
                  <w:szCs w:val="24"/>
                </w:rPr>
                <w:t xml:space="preserve"> </w:t>
              </w:r>
              <w:r w:rsidR="0058614C" w:rsidRPr="00570E0C">
                <w:rPr>
                  <w:rFonts w:ascii="Times New Roman" w:eastAsia="Calibri" w:hAnsi="Times New Roman" w:cs="Times New Roman"/>
                  <w:sz w:val="24"/>
                  <w:szCs w:val="24"/>
                </w:rPr>
                <w:t>he is able to use the skills of preparation and execution of scientific and technical documentation, scientific reports, reviews, reports and articles; is able to independently set specific tasks of scientific research in the field of physics and solve them with the help of modern equipment and information technology using the latest Kazakh and foreign experience.</w:t>
              </w:r>
            </w:ins>
          </w:p>
          <w:p w14:paraId="7C990DFF" w14:textId="77777777" w:rsidR="0058614C" w:rsidRPr="00570E0C" w:rsidRDefault="0058614C" w:rsidP="00FD1AC8">
            <w:pPr>
              <w:spacing w:after="0" w:line="240" w:lineRule="auto"/>
              <w:jc w:val="both"/>
              <w:rPr>
                <w:ins w:id="326" w:author="user01" w:date="2019-06-08T12:41:00Z"/>
                <w:rFonts w:ascii="Times New Roman" w:eastAsia="Calibri" w:hAnsi="Times New Roman" w:cs="Times New Roman"/>
                <w:b/>
                <w:sz w:val="24"/>
                <w:szCs w:val="24"/>
              </w:rPr>
            </w:pPr>
          </w:p>
          <w:p w14:paraId="1CCC3A10" w14:textId="77777777" w:rsidR="0058614C" w:rsidRPr="00570E0C" w:rsidRDefault="0058614C" w:rsidP="00FD1AC8">
            <w:pPr>
              <w:spacing w:after="0" w:line="240" w:lineRule="auto"/>
              <w:jc w:val="both"/>
              <w:rPr>
                <w:ins w:id="327" w:author="user01" w:date="2019-06-08T12:41:00Z"/>
                <w:rFonts w:ascii="Times New Roman" w:eastAsia="Calibri" w:hAnsi="Times New Roman" w:cs="Times New Roman"/>
                <w:b/>
                <w:sz w:val="24"/>
                <w:szCs w:val="24"/>
              </w:rPr>
            </w:pPr>
          </w:p>
          <w:p w14:paraId="2562829B" w14:textId="722B65AF" w:rsidR="0058614C" w:rsidRPr="00570E0C" w:rsidRDefault="0058614C">
            <w:pPr>
              <w:spacing w:after="0" w:line="240" w:lineRule="auto"/>
              <w:jc w:val="both"/>
              <w:rPr>
                <w:rFonts w:ascii="Times New Roman" w:eastAsia="Calibri" w:hAnsi="Times New Roman" w:cs="Times New Roman"/>
                <w:b/>
                <w:sz w:val="24"/>
                <w:szCs w:val="24"/>
              </w:rPr>
            </w:pPr>
            <w:ins w:id="328" w:author="user01" w:date="2019-06-08T12:41:00Z">
              <w:r w:rsidRPr="00570E0C">
                <w:rPr>
                  <w:rFonts w:ascii="Times New Roman" w:eastAsia="Calibri" w:hAnsi="Times New Roman" w:cs="Times New Roman"/>
                  <w:b/>
                  <w:sz w:val="24"/>
                  <w:szCs w:val="24"/>
                </w:rPr>
                <w:t xml:space="preserve"> </w:t>
              </w:r>
            </w:ins>
          </w:p>
        </w:tc>
      </w:tr>
      <w:tr w:rsidR="009F1FE6" w:rsidRPr="00967D4A" w14:paraId="656181D9" w14:textId="77777777" w:rsidTr="000D30AC">
        <w:tc>
          <w:tcPr>
            <w:tcW w:w="1634" w:type="pct"/>
            <w:shd w:val="clear" w:color="auto" w:fill="auto"/>
          </w:tcPr>
          <w:p w14:paraId="646F39DD"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lastRenderedPageBreak/>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ITPPh4</w:t>
            </w:r>
          </w:p>
          <w:p w14:paraId="1A0BB90A" w14:textId="77777777" w:rsidR="00436532" w:rsidRPr="00967D4A"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Модуль</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w:t>
            </w:r>
          </w:p>
          <w:p w14:paraId="7C445C9B" w14:textId="77777777" w:rsidR="00F60D1A" w:rsidRPr="00967D4A" w:rsidRDefault="00436532" w:rsidP="00436532">
            <w:pPr>
              <w:spacing w:after="0" w:line="240" w:lineRule="auto"/>
              <w:jc w:val="both"/>
              <w:rPr>
                <w:rFonts w:ascii="Times New Roman" w:eastAsia="Calibri" w:hAnsi="Times New Roman" w:cs="Times New Roman"/>
                <w:b/>
                <w:sz w:val="24"/>
                <w:szCs w:val="24"/>
              </w:rPr>
            </w:pPr>
            <w:proofErr w:type="gramStart"/>
            <w:r w:rsidRPr="00967D4A">
              <w:rPr>
                <w:rFonts w:ascii="Times New Roman" w:eastAsia="Calibri" w:hAnsi="Times New Roman" w:cs="Times New Roman"/>
                <w:b/>
                <w:sz w:val="24"/>
                <w:szCs w:val="24"/>
                <w:lang w:val="ru-RU"/>
              </w:rPr>
              <w:t>П</w:t>
            </w:r>
            <w:proofErr w:type="gramEnd"/>
            <w:r w:rsidRPr="00967D4A">
              <w:rPr>
                <w:rFonts w:ascii="Times New Roman" w:eastAsia="Calibri" w:hAnsi="Times New Roman" w:cs="Times New Roman"/>
                <w:b/>
                <w:sz w:val="24"/>
                <w:szCs w:val="24"/>
                <w:lang w:val="ru-RU"/>
              </w:rPr>
              <w:t>ән</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атауы</w:t>
            </w:r>
            <w:r w:rsidRPr="00967D4A">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і</w:t>
            </w:r>
            <w:proofErr w:type="gramStart"/>
            <w:r w:rsidR="00F60D1A" w:rsidRPr="00967D4A">
              <w:rPr>
                <w:rFonts w:ascii="Times New Roman" w:eastAsia="Calibri" w:hAnsi="Times New Roman" w:cs="Times New Roman"/>
                <w:sz w:val="24"/>
                <w:szCs w:val="24"/>
                <w:lang w:val="ru-RU"/>
              </w:rPr>
              <w:t>с</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т</w:t>
            </w:r>
            <w:proofErr w:type="gramEnd"/>
            <w:r w:rsidR="00F60D1A" w:rsidRPr="00967D4A">
              <w:rPr>
                <w:rFonts w:ascii="Times New Roman" w:eastAsia="Calibri" w:hAnsi="Times New Roman" w:cs="Times New Roman"/>
                <w:sz w:val="24"/>
                <w:szCs w:val="24"/>
                <w:lang w:val="ru-RU"/>
              </w:rPr>
              <w:t>әжірибе</w:t>
            </w:r>
            <w:r w:rsidR="00F60D1A" w:rsidRPr="00967D4A">
              <w:rPr>
                <w:rFonts w:ascii="Times New Roman" w:eastAsia="Calibri" w:hAnsi="Times New Roman" w:cs="Times New Roman"/>
                <w:b/>
                <w:sz w:val="24"/>
                <w:szCs w:val="24"/>
              </w:rPr>
              <w:t xml:space="preserve"> </w:t>
            </w:r>
          </w:p>
          <w:p w14:paraId="306BDF9E"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Пререквизиттер</w:t>
            </w:r>
            <w:r w:rsidRPr="00570E0C">
              <w:rPr>
                <w:rFonts w:ascii="Times New Roman" w:eastAsia="Calibri" w:hAnsi="Times New Roman" w:cs="Times New Roman"/>
                <w:b/>
                <w:sz w:val="24"/>
                <w:szCs w:val="24"/>
              </w:rPr>
              <w:t xml:space="preserve">: </w:t>
            </w:r>
          </w:p>
          <w:p w14:paraId="356E6D77"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Постреквизиттер</w:t>
            </w:r>
            <w:r w:rsidRPr="00570E0C">
              <w:rPr>
                <w:rFonts w:ascii="Times New Roman" w:eastAsia="Calibri" w:hAnsi="Times New Roman" w:cs="Times New Roman"/>
                <w:b/>
                <w:sz w:val="24"/>
                <w:szCs w:val="24"/>
              </w:rPr>
              <w:t xml:space="preserve">: </w:t>
            </w:r>
          </w:p>
          <w:p w14:paraId="686A497E" w14:textId="77777777" w:rsidR="00436532" w:rsidRPr="00570E0C" w:rsidRDefault="00436532" w:rsidP="00436532">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ru-RU"/>
              </w:rPr>
              <w:t>Мақсаты</w:t>
            </w:r>
            <w:r w:rsidRPr="00570E0C">
              <w:rPr>
                <w:rFonts w:ascii="Times New Roman" w:eastAsia="Calibri" w:hAnsi="Times New Roman" w:cs="Times New Roman"/>
                <w:b/>
                <w:sz w:val="24"/>
                <w:szCs w:val="24"/>
              </w:rPr>
              <w:t>:</w:t>
            </w:r>
          </w:p>
          <w:p w14:paraId="70C06C58" w14:textId="77777777" w:rsidR="00F60D1A" w:rsidRPr="00967D4A" w:rsidRDefault="00436532" w:rsidP="00F60D1A">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Қысқаша</w:t>
            </w:r>
            <w:r w:rsidRPr="00570E0C">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сипаттамасы</w:t>
            </w:r>
            <w:r w:rsidRPr="00570E0C">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тәжірибе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практикалық</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дағдыларды</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w:t>
            </w:r>
            <w:proofErr w:type="gramStart"/>
            <w:r w:rsidR="00F60D1A" w:rsidRPr="00967D4A">
              <w:rPr>
                <w:rFonts w:ascii="Times New Roman" w:eastAsia="Calibri" w:hAnsi="Times New Roman" w:cs="Times New Roman"/>
                <w:sz w:val="24"/>
                <w:szCs w:val="24"/>
                <w:lang w:val="ru-RU"/>
              </w:rPr>
              <w:t>алыптастыру</w:t>
            </w:r>
            <w:proofErr w:type="gramEnd"/>
            <w:r w:rsidR="00F60D1A" w:rsidRPr="00967D4A">
              <w:rPr>
                <w:rFonts w:ascii="Times New Roman" w:eastAsia="Calibri" w:hAnsi="Times New Roman" w:cs="Times New Roman"/>
                <w:sz w:val="24"/>
                <w:szCs w:val="24"/>
                <w:lang w:val="ru-RU"/>
              </w:rPr>
              <w:t>ға</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әдістемесін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меңгеруге</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бағытталған</w:t>
            </w:r>
            <w:r w:rsidR="00F60D1A" w:rsidRPr="00570E0C">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іс</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тәжірибе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теориялық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кезеңі</w:t>
            </w:r>
            <w:proofErr w:type="gramStart"/>
            <w:r w:rsidR="00F60D1A" w:rsidRPr="00967D4A">
              <w:rPr>
                <w:rFonts w:ascii="Times New Roman" w:eastAsia="Calibri" w:hAnsi="Times New Roman" w:cs="Times New Roman"/>
                <w:sz w:val="24"/>
                <w:szCs w:val="24"/>
                <w:lang w:val="ru-RU"/>
              </w:rPr>
              <w:t>нде</w:t>
            </w:r>
            <w:proofErr w:type="gramEnd"/>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процесінен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ажыратылмай</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жүргізілуі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мүмкін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Бұл</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ретте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магистранттар</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бакалавриат</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бағдарламалары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бойынша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сабақтар</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өткізуге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тартылуы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мүмкін</w:t>
            </w:r>
            <w:r w:rsidR="00F60D1A" w:rsidRPr="00967D4A">
              <w:rPr>
                <w:rFonts w:ascii="Times New Roman" w:eastAsia="Calibri" w:hAnsi="Times New Roman" w:cs="Times New Roman"/>
                <w:sz w:val="24"/>
                <w:szCs w:val="24"/>
              </w:rPr>
              <w:t>.</w:t>
            </w:r>
          </w:p>
          <w:p w14:paraId="172448EF" w14:textId="44E855EE" w:rsidR="00436532" w:rsidRPr="00967D4A" w:rsidRDefault="00436532" w:rsidP="00436532">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ru-RU"/>
              </w:rPr>
              <w:t>Оқыту</w:t>
            </w:r>
            <w:r w:rsidRPr="00967D4A">
              <w:rPr>
                <w:rFonts w:ascii="Times New Roman" w:eastAsia="Calibri" w:hAnsi="Times New Roman" w:cs="Times New Roman"/>
                <w:b/>
                <w:sz w:val="24"/>
                <w:szCs w:val="24"/>
              </w:rPr>
              <w:t xml:space="preserve"> </w:t>
            </w:r>
            <w:r w:rsidRPr="00967D4A">
              <w:rPr>
                <w:rFonts w:ascii="Times New Roman" w:eastAsia="Calibri" w:hAnsi="Times New Roman" w:cs="Times New Roman"/>
                <w:b/>
                <w:sz w:val="24"/>
                <w:szCs w:val="24"/>
                <w:lang w:val="ru-RU"/>
              </w:rPr>
              <w:t>нәтижелері</w:t>
            </w:r>
            <w:r w:rsidRPr="00967D4A">
              <w:rPr>
                <w:rFonts w:ascii="Times New Roman" w:eastAsia="Calibri" w:hAnsi="Times New Roman" w:cs="Times New Roman"/>
                <w:b/>
                <w:sz w:val="24"/>
                <w:szCs w:val="24"/>
              </w:rPr>
              <w:t xml:space="preserve">: </w:t>
            </w:r>
            <w:r w:rsidR="00F60D1A" w:rsidRPr="00967D4A">
              <w:rPr>
                <w:rFonts w:ascii="Times New Roman" w:eastAsia="Calibri" w:hAnsi="Times New Roman" w:cs="Times New Roman"/>
                <w:sz w:val="24"/>
                <w:szCs w:val="24"/>
                <w:lang w:val="ru-RU"/>
              </w:rPr>
              <w:t>білім</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берудегі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lastRenderedPageBreak/>
              <w:t>инновациялық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педагогикалық</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технологиялар</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мен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инновацияның</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мәні</w:t>
            </w:r>
            <w:proofErr w:type="gramStart"/>
            <w:r w:rsidR="00F60D1A" w:rsidRPr="00967D4A">
              <w:rPr>
                <w:rFonts w:ascii="Times New Roman" w:eastAsia="Calibri" w:hAnsi="Times New Roman" w:cs="Times New Roman"/>
                <w:sz w:val="24"/>
                <w:szCs w:val="24"/>
                <w:lang w:val="ru-RU"/>
              </w:rPr>
              <w:t>н</w:t>
            </w:r>
            <w:proofErr w:type="gramEnd"/>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талдайды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бағалайды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оқытудың</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жаңа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тұжырымдамаларына</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негізделе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отырып</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оқу</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тәрбие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құрастырады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қызмет</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нәтижелерін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болжайды</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және</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өзін</w:t>
            </w:r>
            <w:r w:rsidR="00F60D1A" w:rsidRPr="00967D4A">
              <w:rPr>
                <w:rFonts w:ascii="Times New Roman" w:eastAsia="Calibri" w:hAnsi="Times New Roman" w:cs="Times New Roman"/>
                <w:sz w:val="24"/>
                <w:szCs w:val="24"/>
              </w:rPr>
              <w:t>-</w:t>
            </w:r>
            <w:r w:rsidR="00F60D1A" w:rsidRPr="00967D4A">
              <w:rPr>
                <w:rFonts w:ascii="Times New Roman" w:eastAsia="Calibri" w:hAnsi="Times New Roman" w:cs="Times New Roman"/>
                <w:sz w:val="24"/>
                <w:szCs w:val="24"/>
                <w:lang w:val="ru-RU"/>
              </w:rPr>
              <w:t>өзі</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жетілдіру</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процесін</w:t>
            </w:r>
            <w:r w:rsidR="00F60D1A" w:rsidRPr="00967D4A">
              <w:rPr>
                <w:rFonts w:ascii="Times New Roman" w:eastAsia="Calibri" w:hAnsi="Times New Roman" w:cs="Times New Roman"/>
                <w:sz w:val="24"/>
                <w:szCs w:val="24"/>
              </w:rPr>
              <w:t xml:space="preserve"> </w:t>
            </w:r>
            <w:r w:rsidR="00F60D1A" w:rsidRPr="00967D4A">
              <w:rPr>
                <w:rFonts w:ascii="Times New Roman" w:eastAsia="Calibri" w:hAnsi="Times New Roman" w:cs="Times New Roman"/>
                <w:sz w:val="24"/>
                <w:szCs w:val="24"/>
                <w:lang w:val="ru-RU"/>
              </w:rPr>
              <w:t>жоспарлайды</w:t>
            </w:r>
            <w:r w:rsidR="00F60D1A" w:rsidRPr="00967D4A">
              <w:rPr>
                <w:rFonts w:ascii="Times New Roman" w:eastAsia="Calibri" w:hAnsi="Times New Roman" w:cs="Times New Roman"/>
                <w:sz w:val="24"/>
                <w:szCs w:val="24"/>
              </w:rPr>
              <w:t>;</w:t>
            </w:r>
          </w:p>
          <w:p w14:paraId="660EA7CD" w14:textId="77777777" w:rsidR="009F1FE6" w:rsidRPr="00967D4A" w:rsidRDefault="00436532" w:rsidP="00436532">
            <w:pPr>
              <w:spacing w:after="0" w:line="240" w:lineRule="auto"/>
              <w:jc w:val="both"/>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ru-RU"/>
              </w:rPr>
              <w:t>Қалыптасатын құзыреттер:</w:t>
            </w:r>
          </w:p>
        </w:tc>
        <w:tc>
          <w:tcPr>
            <w:tcW w:w="1721" w:type="pct"/>
            <w:shd w:val="clear" w:color="auto" w:fill="auto"/>
          </w:tcPr>
          <w:p w14:paraId="5B485F67"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lastRenderedPageBreak/>
              <w:t xml:space="preserve">Код модуля: </w:t>
            </w:r>
            <w:r w:rsidR="00BE4806" w:rsidRPr="00967D4A">
              <w:rPr>
                <w:rFonts w:ascii="Times New Roman" w:eastAsia="Calibri" w:hAnsi="Times New Roman" w:cs="Times New Roman"/>
                <w:sz w:val="24"/>
                <w:szCs w:val="24"/>
                <w:lang w:val="kk-KZ"/>
              </w:rPr>
              <w:t>ITPPh4</w:t>
            </w:r>
          </w:p>
          <w:p w14:paraId="0280DCE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Название модуля: </w:t>
            </w:r>
            <w:r w:rsidR="00BE4806" w:rsidRPr="00967D4A">
              <w:rPr>
                <w:rFonts w:ascii="Times New Roman" w:eastAsia="Calibri" w:hAnsi="Times New Roman" w:cs="Times New Roman"/>
                <w:sz w:val="24"/>
                <w:szCs w:val="24"/>
                <w:lang w:val="kk-KZ"/>
              </w:rPr>
              <w:t>Инновационные технологии в преподавании физики</w:t>
            </w:r>
            <w:r w:rsidR="00BE4806" w:rsidRPr="00967D4A">
              <w:rPr>
                <w:rFonts w:ascii="Times New Roman" w:eastAsia="Calibri" w:hAnsi="Times New Roman" w:cs="Times New Roman"/>
                <w:b/>
                <w:sz w:val="24"/>
                <w:szCs w:val="24"/>
                <w:lang w:val="kk-KZ"/>
              </w:rPr>
              <w:tab/>
            </w:r>
          </w:p>
          <w:p w14:paraId="24A6F4F1"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Название дисциплины: </w:t>
            </w:r>
            <w:r w:rsidRPr="00967D4A">
              <w:rPr>
                <w:rFonts w:ascii="Times New Roman" w:eastAsia="Calibri" w:hAnsi="Times New Roman" w:cs="Times New Roman"/>
                <w:sz w:val="24"/>
                <w:szCs w:val="24"/>
                <w:lang w:val="kk-KZ"/>
              </w:rPr>
              <w:t>Педагогическая практика</w:t>
            </w:r>
          </w:p>
          <w:p w14:paraId="340F7A6D"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Пререквизиты: </w:t>
            </w:r>
          </w:p>
          <w:p w14:paraId="50D86CE8"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Постреквизиты: </w:t>
            </w:r>
          </w:p>
          <w:p w14:paraId="19D6DACC" w14:textId="77777777" w:rsidR="00FD1AC8" w:rsidRPr="00967D4A" w:rsidRDefault="00FD1AC8" w:rsidP="005171B1">
            <w:pPr>
              <w:shd w:val="clear" w:color="auto" w:fill="FFFFFF"/>
              <w:spacing w:after="0" w:line="240" w:lineRule="auto"/>
              <w:ind w:right="5"/>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Цель:</w:t>
            </w:r>
            <w:del w:id="329" w:author="user01" w:date="2019-06-08T12:12:00Z">
              <w:r w:rsidRPr="00967D4A" w:rsidDel="005171B1">
                <w:rPr>
                  <w:rFonts w:ascii="Times New Roman" w:eastAsia="Calibri" w:hAnsi="Times New Roman" w:cs="Times New Roman"/>
                  <w:b/>
                  <w:sz w:val="24"/>
                  <w:szCs w:val="24"/>
                  <w:lang w:val="kk-KZ"/>
                </w:rPr>
                <w:delText xml:space="preserve"> </w:delText>
              </w:r>
            </w:del>
            <w:ins w:id="330" w:author="user01" w:date="2019-06-08T12:12:00Z">
              <w:r w:rsidR="005171B1" w:rsidRPr="00967D4A">
                <w:rPr>
                  <w:rFonts w:ascii="Times New Roman" w:eastAsia="Calibri" w:hAnsi="Times New Roman" w:cs="Times New Roman"/>
                  <w:b/>
                  <w:sz w:val="24"/>
                  <w:szCs w:val="24"/>
                  <w:lang w:val="kk-KZ"/>
                </w:rPr>
                <w:t xml:space="preserve"> </w:t>
              </w:r>
              <w:r w:rsidR="005171B1" w:rsidRPr="00570E0C">
                <w:rPr>
                  <w:rFonts w:ascii="Times New Roman" w:eastAsia="Calibri" w:hAnsi="Times New Roman" w:cs="Times New Roman"/>
                  <w:sz w:val="24"/>
                  <w:szCs w:val="24"/>
                  <w:lang w:val="kk-KZ"/>
                </w:rPr>
                <w:t>приобретение общепрофессиональных компетенций для осуществления</w:t>
              </w:r>
              <w:r w:rsidR="005171B1" w:rsidRPr="00967D4A">
                <w:rPr>
                  <w:rFonts w:ascii="Times New Roman" w:eastAsia="Calibri" w:hAnsi="Times New Roman" w:cs="Times New Roman"/>
                  <w:sz w:val="24"/>
                  <w:szCs w:val="24"/>
                  <w:lang w:val="kk-KZ"/>
                </w:rPr>
                <w:t xml:space="preserve"> </w:t>
              </w:r>
              <w:r w:rsidR="005171B1" w:rsidRPr="00570E0C">
                <w:rPr>
                  <w:rFonts w:ascii="Times New Roman" w:eastAsia="Calibri" w:hAnsi="Times New Roman" w:cs="Times New Roman"/>
                  <w:sz w:val="24"/>
                  <w:szCs w:val="24"/>
                  <w:lang w:val="kk-KZ"/>
                </w:rPr>
                <w:t xml:space="preserve">преподавательской деятельности по основным образовательным программам </w:t>
              </w:r>
              <w:r w:rsidR="005171B1" w:rsidRPr="00967D4A">
                <w:rPr>
                  <w:rFonts w:ascii="Times New Roman" w:eastAsia="Calibri" w:hAnsi="Times New Roman" w:cs="Times New Roman"/>
                  <w:sz w:val="24"/>
                  <w:szCs w:val="24"/>
                  <w:lang w:val="kk-KZ"/>
                </w:rPr>
                <w:t>маги</w:t>
              </w:r>
            </w:ins>
            <w:ins w:id="331" w:author="user01" w:date="2019-06-08T12:13:00Z">
              <w:r w:rsidR="005171B1" w:rsidRPr="00967D4A">
                <w:rPr>
                  <w:rFonts w:ascii="Times New Roman" w:eastAsia="Calibri" w:hAnsi="Times New Roman" w:cs="Times New Roman"/>
                  <w:sz w:val="24"/>
                  <w:szCs w:val="24"/>
                  <w:lang w:val="kk-KZ"/>
                </w:rPr>
                <w:t>стратуры</w:t>
              </w:r>
            </w:ins>
          </w:p>
          <w:p w14:paraId="629487C5"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Краткое описание: </w:t>
            </w:r>
            <w:r w:rsidRPr="00967D4A">
              <w:rPr>
                <w:rFonts w:ascii="Times New Roman" w:eastAsia="Calibri" w:hAnsi="Times New Roman" w:cs="Times New Roman"/>
                <w:sz w:val="24"/>
                <w:szCs w:val="24"/>
                <w:lang w:val="kk-KZ"/>
              </w:rPr>
              <w:t xml:space="preserve">Педагогическая практика направлена на  формирования практических навыков и методики преподавания. Педагогическая практика </w:t>
            </w:r>
            <w:r w:rsidRPr="00967D4A">
              <w:rPr>
                <w:rFonts w:ascii="Times New Roman" w:eastAsia="Calibri" w:hAnsi="Times New Roman" w:cs="Times New Roman"/>
                <w:sz w:val="24"/>
                <w:szCs w:val="24"/>
                <w:lang w:val="kk-KZ"/>
              </w:rPr>
              <w:lastRenderedPageBreak/>
              <w:t>может проводиться в период теоретического обучения без отрыва от учебного процесса. При этом магистранты могут привлекаться к проведению занятий в бакалавриате</w:t>
            </w:r>
          </w:p>
          <w:p w14:paraId="77296B3A" w14:textId="77777777" w:rsidR="00FD1AC8" w:rsidRPr="00967D4A" w:rsidRDefault="00FD1AC8" w:rsidP="00FD1AC8">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анализирует и оценивает значение инновации и  инновационных  педагогических технологий в образовании, конструирует учебно-воспитательный процесс, основываясь на новых концепциях обучения; прогнозирует результаты деятельности и планирует процесс самосовершенствования;</w:t>
            </w:r>
          </w:p>
          <w:p w14:paraId="0B038809" w14:textId="45890AF0" w:rsidR="00FD1AC8" w:rsidRPr="00967D4A" w:rsidDel="0058614C" w:rsidRDefault="00FD1AC8">
            <w:pPr>
              <w:shd w:val="clear" w:color="auto" w:fill="FFFFFF"/>
              <w:spacing w:after="0" w:line="240" w:lineRule="auto"/>
              <w:ind w:right="5"/>
              <w:jc w:val="both"/>
              <w:rPr>
                <w:del w:id="332" w:author="user01" w:date="2019-06-08T12:43:00Z"/>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Формируемые компетенции:</w:t>
            </w:r>
            <w:r w:rsidRPr="00967D4A">
              <w:rPr>
                <w:lang w:val="ru-RU"/>
              </w:rPr>
              <w:t xml:space="preserve"> </w:t>
            </w:r>
            <w:r w:rsidRPr="00967D4A">
              <w:rPr>
                <w:rFonts w:ascii="Times New Roman" w:eastAsia="Calibri" w:hAnsi="Times New Roman" w:cs="Times New Roman"/>
                <w:sz w:val="24"/>
                <w:szCs w:val="24"/>
                <w:lang w:val="kk-KZ"/>
              </w:rPr>
              <w:t>способен методически грамотно строить планы лекционных и практических занятий по разделам учебных дисциплин и публично излагать теоретические и практические разделы учебных дисциплин в соответствии с утвержденными учебно-методическими пособиями для реализации программ бакалавриата в области физики;</w:t>
            </w:r>
          </w:p>
          <w:p w14:paraId="21866D68" w14:textId="77777777" w:rsidR="00436532" w:rsidRPr="00967D4A" w:rsidRDefault="00436532">
            <w:pPr>
              <w:shd w:val="clear" w:color="auto" w:fill="FFFFFF"/>
              <w:spacing w:after="0" w:line="240" w:lineRule="auto"/>
              <w:ind w:right="5"/>
              <w:jc w:val="both"/>
              <w:rPr>
                <w:rFonts w:ascii="Times New Roman" w:eastAsia="Calibri" w:hAnsi="Times New Roman" w:cs="Times New Roman"/>
                <w:b/>
                <w:sz w:val="24"/>
                <w:szCs w:val="24"/>
                <w:lang w:val="kk-KZ"/>
              </w:rPr>
            </w:pPr>
          </w:p>
        </w:tc>
        <w:tc>
          <w:tcPr>
            <w:tcW w:w="1645" w:type="pct"/>
            <w:shd w:val="clear" w:color="auto" w:fill="auto"/>
          </w:tcPr>
          <w:p w14:paraId="3D1FE1BC" w14:textId="77777777" w:rsidR="00FD1AC8" w:rsidRPr="00967D4A" w:rsidRDefault="00FD1AC8" w:rsidP="00FD1AC8">
            <w:pPr>
              <w:spacing w:after="0" w:line="240" w:lineRule="auto"/>
              <w:jc w:val="both"/>
              <w:rPr>
                <w:rFonts w:ascii="Times New Roman" w:eastAsia="Calibri" w:hAnsi="Times New Roman" w:cs="Times New Roman"/>
                <w:sz w:val="24"/>
                <w:szCs w:val="24"/>
              </w:rPr>
            </w:pPr>
            <w:proofErr w:type="gramStart"/>
            <w:r w:rsidRPr="00967D4A">
              <w:rPr>
                <w:rFonts w:ascii="Times New Roman" w:eastAsia="Calibri" w:hAnsi="Times New Roman" w:cs="Times New Roman"/>
                <w:b/>
                <w:sz w:val="24"/>
                <w:szCs w:val="24"/>
                <w:lang w:val="ru-RU"/>
              </w:rPr>
              <w:lastRenderedPageBreak/>
              <w:t>С</w:t>
            </w:r>
            <w:proofErr w:type="gramEnd"/>
            <w:r w:rsidRPr="00967D4A">
              <w:rPr>
                <w:rFonts w:ascii="Times New Roman" w:eastAsia="Calibri" w:hAnsi="Times New Roman" w:cs="Times New Roman"/>
                <w:b/>
                <w:sz w:val="24"/>
                <w:szCs w:val="24"/>
              </w:rPr>
              <w:t xml:space="preserve">ode of module: </w:t>
            </w:r>
            <w:r w:rsidR="00BE4806" w:rsidRPr="00967D4A">
              <w:rPr>
                <w:rFonts w:ascii="Times New Roman" w:eastAsia="Calibri" w:hAnsi="Times New Roman" w:cs="Times New Roman"/>
                <w:sz w:val="24"/>
                <w:szCs w:val="24"/>
              </w:rPr>
              <w:t>ITPPh4</w:t>
            </w:r>
          </w:p>
          <w:p w14:paraId="0B23B08F" w14:textId="17796A42"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module: </w:t>
            </w:r>
            <w:ins w:id="333" w:author="user01" w:date="2019-06-08T12:43:00Z">
              <w:r w:rsidR="0058614C" w:rsidRPr="00570E0C">
                <w:rPr>
                  <w:rFonts w:ascii="Times New Roman" w:eastAsia="Calibri" w:hAnsi="Times New Roman" w:cs="Times New Roman"/>
                  <w:sz w:val="24"/>
                  <w:szCs w:val="24"/>
                </w:rPr>
                <w:t>Innovative technologies in teaching physics</w:t>
              </w:r>
              <w:r w:rsidR="0058614C" w:rsidRPr="00570E0C">
                <w:rPr>
                  <w:rFonts w:ascii="Times New Roman" w:eastAsia="Calibri" w:hAnsi="Times New Roman" w:cs="Times New Roman"/>
                  <w:sz w:val="24"/>
                  <w:szCs w:val="24"/>
                </w:rPr>
                <w:tab/>
              </w:r>
            </w:ins>
          </w:p>
          <w:p w14:paraId="73390775" w14:textId="2F5F5B66"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Name of discipline: </w:t>
            </w:r>
            <w:ins w:id="334" w:author="user01" w:date="2019-06-08T12:43:00Z">
              <w:r w:rsidR="0058614C" w:rsidRPr="00570E0C">
                <w:rPr>
                  <w:rFonts w:ascii="Times New Roman" w:eastAsia="Calibri" w:hAnsi="Times New Roman" w:cs="Times New Roman"/>
                  <w:sz w:val="24"/>
                  <w:szCs w:val="24"/>
                </w:rPr>
                <w:t>Pedagogical practice</w:t>
              </w:r>
            </w:ins>
          </w:p>
          <w:p w14:paraId="6DE00578"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Prerequisites: </w:t>
            </w:r>
          </w:p>
          <w:p w14:paraId="463EB113" w14:textId="7777777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Postrequisites: </w:t>
            </w:r>
          </w:p>
          <w:p w14:paraId="6E1BEFB4" w14:textId="605EAE76"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Purpose: </w:t>
            </w:r>
            <w:ins w:id="335" w:author="user01" w:date="2019-06-08T12:43:00Z">
              <w:r w:rsidR="0058614C" w:rsidRPr="00570E0C">
                <w:rPr>
                  <w:rFonts w:ascii="Times New Roman" w:eastAsia="Calibri" w:hAnsi="Times New Roman" w:cs="Times New Roman"/>
                  <w:sz w:val="24"/>
                  <w:szCs w:val="24"/>
                </w:rPr>
                <w:t xml:space="preserve">acquisition of </w:t>
              </w:r>
              <w:r w:rsidR="0058614C" w:rsidRPr="00967D4A">
                <w:rPr>
                  <w:rFonts w:ascii="Times New Roman" w:eastAsia="Calibri" w:hAnsi="Times New Roman" w:cs="Times New Roman"/>
                  <w:sz w:val="24"/>
                  <w:szCs w:val="24"/>
                </w:rPr>
                <w:t>g</w:t>
              </w:r>
              <w:r w:rsidR="0058614C" w:rsidRPr="00570E0C">
                <w:rPr>
                  <w:rFonts w:ascii="Times New Roman" w:eastAsia="Calibri" w:hAnsi="Times New Roman" w:cs="Times New Roman"/>
                  <w:sz w:val="24"/>
                  <w:szCs w:val="24"/>
                </w:rPr>
                <w:t>eneral professional competencies for the implementation of teaching activities in the main educational programs of the magistracy</w:t>
              </w:r>
            </w:ins>
          </w:p>
          <w:p w14:paraId="40C7C95F" w14:textId="5B8AD897"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Brief description: </w:t>
            </w:r>
            <w:ins w:id="336" w:author="user01" w:date="2019-06-08T12:43:00Z">
              <w:r w:rsidR="0058614C" w:rsidRPr="00570E0C">
                <w:rPr>
                  <w:rFonts w:ascii="Times New Roman" w:eastAsia="Calibri" w:hAnsi="Times New Roman" w:cs="Times New Roman"/>
                  <w:sz w:val="24"/>
                  <w:szCs w:val="24"/>
                </w:rPr>
                <w:t xml:space="preserve">Pedagogical practice is aimed at the formation of practical skills and teaching methods. Pedagogical practice can be carried out in the period of theoretical training on the job. At the same time, undergraduates can be involved in conducting </w:t>
              </w:r>
              <w:r w:rsidR="0058614C" w:rsidRPr="00570E0C">
                <w:rPr>
                  <w:rFonts w:ascii="Times New Roman" w:eastAsia="Calibri" w:hAnsi="Times New Roman" w:cs="Times New Roman"/>
                  <w:sz w:val="24"/>
                  <w:szCs w:val="24"/>
                </w:rPr>
                <w:lastRenderedPageBreak/>
                <w:t>classes in the undergraduate</w:t>
              </w:r>
            </w:ins>
          </w:p>
          <w:p w14:paraId="4B851A74" w14:textId="38686E4A" w:rsidR="00FD1AC8" w:rsidRPr="00967D4A" w:rsidRDefault="00FD1AC8" w:rsidP="00FD1AC8">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rPr>
              <w:t xml:space="preserve">Learning outcomes: </w:t>
            </w:r>
            <w:ins w:id="337" w:author="user01" w:date="2019-06-08T12:43:00Z">
              <w:r w:rsidR="0058614C" w:rsidRPr="00570E0C">
                <w:rPr>
                  <w:rFonts w:ascii="Times New Roman" w:eastAsia="Calibri" w:hAnsi="Times New Roman" w:cs="Times New Roman"/>
                  <w:sz w:val="24"/>
                  <w:szCs w:val="24"/>
                </w:rPr>
                <w:t>analyzes and evaluates the importance of innovation and innovative pedagogical technologies in education, constructs the educational process, based on new concepts of learning; predicts the results of activities and plans the process of self-improvement;</w:t>
              </w:r>
            </w:ins>
          </w:p>
          <w:p w14:paraId="34F4DCE4" w14:textId="31407ED0" w:rsidR="009F1FE6" w:rsidRPr="00570E0C" w:rsidRDefault="00FD1AC8" w:rsidP="00FD1AC8">
            <w:pPr>
              <w:spacing w:after="0" w:line="240" w:lineRule="auto"/>
              <w:jc w:val="both"/>
              <w:rPr>
                <w:ins w:id="338" w:author="user01" w:date="2019-06-08T12:42:00Z"/>
                <w:rFonts w:ascii="Times New Roman" w:eastAsia="Calibri" w:hAnsi="Times New Roman" w:cs="Times New Roman"/>
                <w:b/>
                <w:sz w:val="24"/>
                <w:szCs w:val="24"/>
              </w:rPr>
            </w:pPr>
            <w:r w:rsidRPr="00570E0C">
              <w:rPr>
                <w:rFonts w:ascii="Times New Roman" w:eastAsia="Calibri" w:hAnsi="Times New Roman" w:cs="Times New Roman"/>
                <w:b/>
                <w:sz w:val="24"/>
                <w:szCs w:val="24"/>
              </w:rPr>
              <w:t>Formed competencies</w:t>
            </w:r>
            <w:ins w:id="339" w:author="user01" w:date="2019-06-08T12:43:00Z">
              <w:r w:rsidR="0058614C" w:rsidRPr="00967D4A">
                <w:rPr>
                  <w:rFonts w:ascii="Times New Roman" w:eastAsia="Calibri" w:hAnsi="Times New Roman" w:cs="Times New Roman"/>
                  <w:b/>
                  <w:sz w:val="24"/>
                  <w:szCs w:val="24"/>
                </w:rPr>
                <w:t xml:space="preserve"> </w:t>
              </w:r>
              <w:r w:rsidR="0058614C" w:rsidRPr="00570E0C">
                <w:rPr>
                  <w:rFonts w:ascii="Times New Roman" w:eastAsia="Calibri" w:hAnsi="Times New Roman" w:cs="Times New Roman"/>
                  <w:sz w:val="24"/>
                  <w:szCs w:val="24"/>
                </w:rPr>
                <w:t>able to methodically competently make plans for lectures and practical training in the sections of academic disciplines and publicly present the theoretical and practical sections of academic disciplines in accordance with the approved teaching AIDS for the implementation of undergraduate programs in the field of physics;</w:t>
              </w:r>
            </w:ins>
          </w:p>
          <w:p w14:paraId="71D38092" w14:textId="77777777" w:rsidR="0058614C" w:rsidRPr="00570E0C" w:rsidRDefault="0058614C" w:rsidP="00FD1AC8">
            <w:pPr>
              <w:spacing w:after="0" w:line="240" w:lineRule="auto"/>
              <w:jc w:val="both"/>
              <w:rPr>
                <w:ins w:id="340" w:author="user01" w:date="2019-06-08T12:42:00Z"/>
                <w:rFonts w:ascii="Times New Roman" w:eastAsia="Calibri" w:hAnsi="Times New Roman" w:cs="Times New Roman"/>
                <w:b/>
                <w:sz w:val="24"/>
                <w:szCs w:val="24"/>
              </w:rPr>
            </w:pPr>
          </w:p>
          <w:p w14:paraId="4C549EEB" w14:textId="15BB17B4" w:rsidR="0058614C" w:rsidRPr="00570E0C" w:rsidRDefault="0058614C">
            <w:pPr>
              <w:spacing w:after="0" w:line="240" w:lineRule="auto"/>
              <w:jc w:val="both"/>
              <w:rPr>
                <w:rFonts w:ascii="Times New Roman" w:eastAsia="Calibri" w:hAnsi="Times New Roman" w:cs="Times New Roman"/>
                <w:b/>
                <w:sz w:val="24"/>
                <w:szCs w:val="24"/>
              </w:rPr>
            </w:pPr>
          </w:p>
        </w:tc>
      </w:tr>
      <w:tr w:rsidR="009F1FE6" w:rsidRPr="005D0C3B" w14:paraId="35B7B88C" w14:textId="77777777" w:rsidTr="000D30AC">
        <w:tc>
          <w:tcPr>
            <w:tcW w:w="1634" w:type="pct"/>
            <w:shd w:val="clear" w:color="auto" w:fill="auto"/>
          </w:tcPr>
          <w:p w14:paraId="68BF51EC" w14:textId="77777777" w:rsidR="009F1FE6" w:rsidRPr="00967D4A" w:rsidRDefault="009F1FE6" w:rsidP="009F1FE6">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Модуль коды:</w:t>
            </w:r>
            <w:r w:rsidRPr="00967D4A">
              <w:rPr>
                <w:rFonts w:ascii="Times New Roman" w:eastAsia="Calibri" w:hAnsi="Times New Roman" w:cs="Times New Roman"/>
                <w:b/>
                <w:sz w:val="24"/>
                <w:szCs w:val="24"/>
              </w:rPr>
              <w:t xml:space="preserve"> </w:t>
            </w:r>
            <w:r w:rsidR="00BE4806" w:rsidRPr="00967D4A">
              <w:rPr>
                <w:rFonts w:ascii="Times New Roman" w:eastAsia="Calibri" w:hAnsi="Times New Roman" w:cs="Times New Roman"/>
                <w:sz w:val="24"/>
                <w:szCs w:val="24"/>
              </w:rPr>
              <w:t xml:space="preserve">ITPPh4  </w:t>
            </w:r>
          </w:p>
          <w:p w14:paraId="0EB6C0C0" w14:textId="77777777" w:rsidR="009F1FE6" w:rsidRPr="00967D4A"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Модуль атауы:</w:t>
            </w:r>
          </w:p>
          <w:p w14:paraId="140D3C73" w14:textId="6E1B21AD" w:rsidR="009F1FE6" w:rsidRPr="00967D4A" w:rsidRDefault="009F1FE6" w:rsidP="009F1FE6">
            <w:pPr>
              <w:spacing w:after="0" w:line="240" w:lineRule="auto"/>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Пән атауы: </w:t>
            </w:r>
            <w:r w:rsidR="00A32CAD" w:rsidRPr="00967D4A">
              <w:rPr>
                <w:rFonts w:ascii="Times New Roman" w:eastAsia="Calibri" w:hAnsi="Times New Roman" w:cs="Times New Roman"/>
                <w:sz w:val="24"/>
                <w:szCs w:val="24"/>
                <w:lang w:val="kk-KZ"/>
              </w:rPr>
              <w:t>Жалпы физиканың таңдамалы сұрақтары</w:t>
            </w:r>
          </w:p>
          <w:p w14:paraId="5AD4D22E" w14:textId="77777777" w:rsidR="009F1FE6" w:rsidRPr="00570E0C"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Пререквизиттер:</w:t>
            </w:r>
            <w:r w:rsidRPr="00967D4A">
              <w:rPr>
                <w:rFonts w:ascii="Times New Roman" w:eastAsia="Calibri" w:hAnsi="Times New Roman" w:cs="Times New Roman"/>
                <w:sz w:val="24"/>
                <w:szCs w:val="24"/>
                <w:lang w:val="kk-KZ"/>
              </w:rPr>
              <w:t xml:space="preserve"> </w:t>
            </w:r>
          </w:p>
          <w:p w14:paraId="319016B6" w14:textId="77777777" w:rsidR="009F1FE6" w:rsidRPr="00570E0C" w:rsidRDefault="009F1FE6" w:rsidP="009F1FE6">
            <w:pPr>
              <w:spacing w:after="0" w:line="240" w:lineRule="auto"/>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 xml:space="preserve">Постреквизиттер: </w:t>
            </w:r>
          </w:p>
          <w:p w14:paraId="7FC42273" w14:textId="77777777" w:rsidR="009F1FE6" w:rsidRPr="00570E0C" w:rsidRDefault="009F1FE6" w:rsidP="009F1FE6">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ja-JP"/>
              </w:rPr>
              <w:t>Мақсаты:</w:t>
            </w:r>
          </w:p>
          <w:p w14:paraId="226A89EB" w14:textId="4E21DD43" w:rsidR="009F1FE6" w:rsidRPr="00570E0C" w:rsidRDefault="009F1FE6" w:rsidP="009F1FE6">
            <w:pPr>
              <w:spacing w:after="0" w:line="240" w:lineRule="auto"/>
              <w:jc w:val="both"/>
              <w:rPr>
                <w:rFonts w:ascii="Times New Roman" w:eastAsia="MS Mincho" w:hAnsi="Times New Roman" w:cs="Times New Roman"/>
                <w:sz w:val="24"/>
                <w:szCs w:val="24"/>
                <w:lang w:val="kk-KZ" w:eastAsia="ru-RU"/>
              </w:rPr>
            </w:pPr>
            <w:r w:rsidRPr="00967D4A">
              <w:rPr>
                <w:rFonts w:ascii="Times New Roman" w:eastAsia="MS Mincho" w:hAnsi="Times New Roman" w:cs="Times New Roman"/>
                <w:b/>
                <w:sz w:val="24"/>
                <w:szCs w:val="24"/>
                <w:lang w:val="kk-KZ" w:eastAsia="ja-JP"/>
              </w:rPr>
              <w:t xml:space="preserve">Қысқаша сипаттамасы: </w:t>
            </w:r>
            <w:r w:rsidR="00A32CAD" w:rsidRPr="00967D4A">
              <w:rPr>
                <w:rFonts w:ascii="Times New Roman" w:eastAsia="MS Mincho" w:hAnsi="Times New Roman" w:cs="Times New Roman"/>
                <w:sz w:val="24"/>
                <w:szCs w:val="24"/>
                <w:lang w:val="kk-KZ" w:eastAsia="ja-JP"/>
              </w:rPr>
              <w:t xml:space="preserve">Бұл пәнді табысты игеру үшін магистранттар классикалық және кванттық механиканың, статистикалық физика және термодинамиканың, ядролық физика және элементар бөлшектер физикасының негізгі түсініктері мен заңдарын, құбылыстардың физикалық табиғаты туралы қазіргі заманғы түсініктерді алуға мүмкіндік </w:t>
            </w:r>
            <w:r w:rsidR="00A32CAD" w:rsidRPr="00967D4A">
              <w:rPr>
                <w:rFonts w:ascii="Times New Roman" w:eastAsia="MS Mincho" w:hAnsi="Times New Roman" w:cs="Times New Roman"/>
                <w:sz w:val="24"/>
                <w:szCs w:val="24"/>
                <w:lang w:val="kk-KZ" w:eastAsia="ja-JP"/>
              </w:rPr>
              <w:lastRenderedPageBreak/>
              <w:t>беретін зат құрылысының электрондық теориясын білуі тиіс.</w:t>
            </w:r>
          </w:p>
          <w:p w14:paraId="6C39C4D3" w14:textId="786AF4A2" w:rsidR="009F1FE6" w:rsidRPr="00570E0C" w:rsidRDefault="009F1FE6" w:rsidP="009F1FE6">
            <w:pPr>
              <w:spacing w:after="0" w:line="240" w:lineRule="auto"/>
              <w:jc w:val="both"/>
              <w:rPr>
                <w:rFonts w:ascii="Times New Roman" w:eastAsia="MS Mincho" w:hAnsi="Times New Roman" w:cs="Times New Roman"/>
                <w:b/>
                <w:sz w:val="24"/>
                <w:szCs w:val="24"/>
                <w:lang w:val="kk-KZ" w:eastAsia="ja-JP"/>
              </w:rPr>
            </w:pPr>
            <w:r w:rsidRPr="00967D4A">
              <w:rPr>
                <w:rFonts w:ascii="Times New Roman" w:eastAsia="MS Mincho" w:hAnsi="Times New Roman" w:cs="Times New Roman"/>
                <w:b/>
                <w:sz w:val="24"/>
                <w:szCs w:val="24"/>
                <w:lang w:val="kk-KZ" w:eastAsia="ru-RU"/>
              </w:rPr>
              <w:t>Оқыту нәтижелері:</w:t>
            </w:r>
            <w:r w:rsidRPr="00967D4A">
              <w:rPr>
                <w:rFonts w:ascii="Times New Roman" w:eastAsia="MS Mincho" w:hAnsi="Times New Roman" w:cs="Times New Roman"/>
                <w:sz w:val="24"/>
                <w:szCs w:val="24"/>
                <w:lang w:val="kk-KZ" w:eastAsia="ru-RU"/>
              </w:rPr>
              <w:t xml:space="preserve"> </w:t>
            </w:r>
            <w:r w:rsidR="00A32CAD" w:rsidRPr="00967D4A">
              <w:rPr>
                <w:rFonts w:ascii="Times New Roman" w:eastAsia="MS Mincho" w:hAnsi="Times New Roman" w:cs="Times New Roman"/>
                <w:sz w:val="24"/>
                <w:szCs w:val="24"/>
                <w:lang w:val="kk-KZ" w:eastAsia="ru-RU"/>
              </w:rPr>
              <w:t>физика дамуының негізгі бағыттарын және оның эволюциясының маңызды кезеңдерін біледі және түсіндіреді, бақылау мазмұнын сипаттап, дұрыс вербализациялайды, физикалық жүйелердегі жаңа құбылыстардың мағынасын түсіндіру дағдыларын меңгерген;</w:t>
            </w:r>
          </w:p>
          <w:p w14:paraId="7F40C54A" w14:textId="77777777" w:rsidR="009F1FE6" w:rsidRPr="00967D4A" w:rsidRDefault="009F1FE6" w:rsidP="009F1FE6">
            <w:pPr>
              <w:spacing w:after="0" w:line="240" w:lineRule="auto"/>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Қалыптасатын құзыреттер: </w:t>
            </w:r>
          </w:p>
        </w:tc>
        <w:tc>
          <w:tcPr>
            <w:tcW w:w="1721" w:type="pct"/>
            <w:shd w:val="clear" w:color="auto" w:fill="auto"/>
          </w:tcPr>
          <w:p w14:paraId="72DDA4C9" w14:textId="77777777" w:rsidR="009F1FE6" w:rsidRPr="00570E0C" w:rsidRDefault="009F1FE6" w:rsidP="009F1FE6">
            <w:pPr>
              <w:spacing w:after="0" w:line="240" w:lineRule="auto"/>
              <w:rPr>
                <w:rFonts w:ascii="Times New Roman" w:eastAsia="Calibri" w:hAnsi="Times New Roman" w:cs="Times New Roman"/>
                <w:sz w:val="24"/>
                <w:szCs w:val="24"/>
                <w:lang w:val="ru-RU"/>
              </w:rPr>
            </w:pPr>
            <w:r w:rsidRPr="00570E0C">
              <w:rPr>
                <w:rFonts w:ascii="Times New Roman" w:eastAsia="Calibri" w:hAnsi="Times New Roman" w:cs="Times New Roman"/>
                <w:b/>
                <w:sz w:val="24"/>
                <w:szCs w:val="24"/>
                <w:lang w:val="kk-KZ"/>
              </w:rPr>
              <w:lastRenderedPageBreak/>
              <w:t>Код модуля:</w:t>
            </w:r>
            <w:r w:rsidRPr="00570E0C">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sz w:val="24"/>
                <w:szCs w:val="24"/>
                <w:lang w:val="ru-RU"/>
              </w:rPr>
              <w:t xml:space="preserve">ITPPh4  </w:t>
            </w:r>
          </w:p>
          <w:p w14:paraId="3C07AB6E" w14:textId="77777777" w:rsidR="009F1FE6" w:rsidRPr="00570E0C" w:rsidRDefault="009F1FE6" w:rsidP="00570E0C">
            <w:pPr>
              <w:spacing w:after="0" w:line="240" w:lineRule="auto"/>
              <w:jc w:val="both"/>
              <w:rPr>
                <w:rFonts w:ascii="Times New Roman" w:eastAsia="Calibri" w:hAnsi="Times New Roman" w:cs="Times New Roman"/>
                <w:sz w:val="24"/>
                <w:szCs w:val="24"/>
                <w:lang w:val="ru-RU"/>
              </w:rPr>
            </w:pPr>
            <w:r w:rsidRPr="00570E0C">
              <w:rPr>
                <w:rFonts w:ascii="Times New Roman" w:eastAsia="Calibri" w:hAnsi="Times New Roman" w:cs="Times New Roman"/>
                <w:b/>
                <w:sz w:val="24"/>
                <w:szCs w:val="24"/>
                <w:lang w:val="kk-KZ"/>
              </w:rPr>
              <w:t>Название модуля:</w:t>
            </w:r>
            <w:r w:rsidRPr="00570E0C">
              <w:rPr>
                <w:rFonts w:ascii="Times New Roman" w:eastAsia="Calibri" w:hAnsi="Times New Roman" w:cs="Times New Roman"/>
                <w:sz w:val="24"/>
                <w:szCs w:val="24"/>
                <w:lang w:val="ru-RU"/>
              </w:rPr>
              <w:t xml:space="preserve"> </w:t>
            </w:r>
            <w:r w:rsidRPr="00967D4A">
              <w:rPr>
                <w:rFonts w:ascii="Times New Roman" w:eastAsia="Calibri" w:hAnsi="Times New Roman" w:cs="Times New Roman"/>
                <w:sz w:val="24"/>
                <w:szCs w:val="24"/>
                <w:lang w:val="ru-RU"/>
              </w:rPr>
              <w:t>Инновационные технологий в преподавании физики</w:t>
            </w:r>
            <w:r w:rsidRPr="00570E0C">
              <w:rPr>
                <w:rFonts w:ascii="Times New Roman" w:eastAsia="Calibri" w:hAnsi="Times New Roman" w:cs="Times New Roman"/>
                <w:sz w:val="24"/>
                <w:szCs w:val="24"/>
                <w:lang w:val="ru-RU"/>
              </w:rPr>
              <w:t xml:space="preserve"> Проблемы современной физики</w:t>
            </w:r>
          </w:p>
          <w:p w14:paraId="0D4870E8" w14:textId="77777777" w:rsidR="009F1FE6" w:rsidRPr="00967D4A" w:rsidRDefault="009F1FE6" w:rsidP="009F1FE6">
            <w:pPr>
              <w:spacing w:after="0" w:line="240" w:lineRule="auto"/>
              <w:jc w:val="both"/>
              <w:rPr>
                <w:rFonts w:ascii="Times New Roman" w:eastAsia="Calibri" w:hAnsi="Times New Roman" w:cs="Times New Roman"/>
                <w:sz w:val="24"/>
                <w:szCs w:val="24"/>
                <w:lang w:val="kk-KZ"/>
              </w:rPr>
            </w:pPr>
            <w:r w:rsidRPr="00570E0C">
              <w:rPr>
                <w:rFonts w:ascii="Times New Roman" w:eastAsia="Calibri" w:hAnsi="Times New Roman" w:cs="Times New Roman"/>
                <w:b/>
                <w:sz w:val="24"/>
                <w:szCs w:val="24"/>
                <w:lang w:val="kk-KZ"/>
              </w:rPr>
              <w:t>Название дисциплины:</w:t>
            </w:r>
            <w:r w:rsidRPr="00570E0C">
              <w:rPr>
                <w:rFonts w:ascii="Times New Roman" w:eastAsia="Calibri" w:hAnsi="Times New Roman" w:cs="Times New Roman"/>
                <w:sz w:val="24"/>
                <w:szCs w:val="24"/>
                <w:lang w:val="kk-KZ"/>
              </w:rPr>
              <w:t xml:space="preserve"> Избранные вопросы общей физики</w:t>
            </w:r>
          </w:p>
          <w:p w14:paraId="2F2034DF" w14:textId="77777777" w:rsidR="009F1FE6" w:rsidRPr="00967D4A" w:rsidRDefault="009F1FE6" w:rsidP="009F1FE6">
            <w:pPr>
              <w:spacing w:after="0" w:line="240" w:lineRule="auto"/>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 xml:space="preserve">Пререквизиты: </w:t>
            </w:r>
          </w:p>
          <w:p w14:paraId="01991885" w14:textId="77777777" w:rsidR="009F1FE6" w:rsidRPr="00967D4A" w:rsidRDefault="009F1FE6" w:rsidP="009F1FE6">
            <w:pPr>
              <w:spacing w:after="0" w:line="240" w:lineRule="auto"/>
              <w:rPr>
                <w:rFonts w:ascii="Times New Roman" w:eastAsia="Calibri" w:hAnsi="Times New Roman" w:cs="Times New Roman"/>
                <w:b/>
                <w:sz w:val="24"/>
                <w:szCs w:val="24"/>
                <w:lang w:val="ru-RU"/>
              </w:rPr>
            </w:pPr>
            <w:r w:rsidRPr="00967D4A">
              <w:rPr>
                <w:rFonts w:ascii="Times New Roman" w:eastAsia="Calibri" w:hAnsi="Times New Roman" w:cs="Times New Roman"/>
                <w:b/>
                <w:sz w:val="24"/>
                <w:szCs w:val="24"/>
                <w:lang w:val="kk-KZ"/>
              </w:rPr>
              <w:t xml:space="preserve">Постреквизиты: </w:t>
            </w:r>
          </w:p>
          <w:p w14:paraId="694E610F" w14:textId="77777777" w:rsidR="009F1FE6" w:rsidRPr="00570E0C" w:rsidRDefault="009F1FE6" w:rsidP="009F1FE6">
            <w:pPr>
              <w:shd w:val="clear" w:color="auto" w:fill="FFFFFF"/>
              <w:spacing w:after="0" w:line="240" w:lineRule="auto"/>
              <w:ind w:right="5"/>
              <w:jc w:val="both"/>
              <w:rPr>
                <w:rFonts w:ascii="Times New Roman" w:hAnsi="Times New Roman" w:cs="Times New Roman"/>
                <w:sz w:val="24"/>
                <w:szCs w:val="24"/>
                <w:lang w:val="ru-RU"/>
              </w:rPr>
            </w:pPr>
            <w:r w:rsidRPr="00967D4A">
              <w:rPr>
                <w:rFonts w:ascii="Times New Roman" w:eastAsia="Calibri" w:hAnsi="Times New Roman" w:cs="Times New Roman"/>
                <w:b/>
                <w:sz w:val="24"/>
                <w:szCs w:val="24"/>
                <w:lang w:val="kk-KZ"/>
              </w:rPr>
              <w:t>Цель:</w:t>
            </w:r>
            <w:r w:rsidRPr="00967D4A">
              <w:rPr>
                <w:lang w:val="ru-RU"/>
              </w:rPr>
              <w:t xml:space="preserve"> </w:t>
            </w:r>
            <w:r w:rsidRPr="00570E0C">
              <w:rPr>
                <w:rFonts w:ascii="Times New Roman" w:hAnsi="Times New Roman" w:cs="Times New Roman"/>
                <w:sz w:val="24"/>
                <w:szCs w:val="24"/>
                <w:lang w:val="ru-RU"/>
              </w:rPr>
              <w:t>формирование научного</w:t>
            </w:r>
          </w:p>
          <w:p w14:paraId="7EEE65DF" w14:textId="77777777" w:rsidR="009F1FE6" w:rsidRPr="00570E0C" w:rsidDel="005171B1" w:rsidRDefault="009F1FE6" w:rsidP="009F1FE6">
            <w:pPr>
              <w:shd w:val="clear" w:color="auto" w:fill="FFFFFF"/>
              <w:spacing w:after="0" w:line="240" w:lineRule="auto"/>
              <w:ind w:right="5"/>
              <w:jc w:val="both"/>
              <w:rPr>
                <w:del w:id="341" w:author="user01" w:date="2019-06-08T12:13:00Z"/>
                <w:rFonts w:ascii="Times New Roman" w:hAnsi="Times New Roman" w:cs="Times New Roman"/>
                <w:sz w:val="24"/>
                <w:szCs w:val="24"/>
                <w:lang w:val="ru-RU"/>
              </w:rPr>
            </w:pPr>
            <w:r w:rsidRPr="00570E0C">
              <w:rPr>
                <w:rFonts w:ascii="Times New Roman" w:hAnsi="Times New Roman" w:cs="Times New Roman"/>
                <w:sz w:val="24"/>
                <w:szCs w:val="24"/>
                <w:lang w:val="ru-RU"/>
              </w:rPr>
              <w:t xml:space="preserve">мировоззрения, целостное представление о процессах и </w:t>
            </w:r>
            <w:del w:id="342" w:author="user01" w:date="2019-06-08T12:13:00Z">
              <w:r w:rsidRPr="00570E0C" w:rsidDel="005171B1">
                <w:rPr>
                  <w:rFonts w:ascii="Times New Roman" w:hAnsi="Times New Roman" w:cs="Times New Roman"/>
                  <w:sz w:val="24"/>
                  <w:szCs w:val="24"/>
                  <w:lang w:val="ru-RU"/>
                </w:rPr>
                <w:delText>явлениях</w:delText>
              </w:r>
            </w:del>
            <w:ins w:id="343" w:author="user01" w:date="2019-06-08T12:13:00Z">
              <w:r w:rsidR="005171B1" w:rsidRPr="00967D4A">
                <w:rPr>
                  <w:rFonts w:ascii="Times New Roman" w:hAnsi="Times New Roman" w:cs="Times New Roman"/>
                  <w:sz w:val="24"/>
                  <w:szCs w:val="24"/>
                  <w:lang w:val="ru-RU"/>
                </w:rPr>
                <w:t>явлениях,</w:t>
              </w:r>
            </w:ins>
            <w:r w:rsidRPr="00570E0C">
              <w:rPr>
                <w:rFonts w:ascii="Times New Roman" w:hAnsi="Times New Roman" w:cs="Times New Roman"/>
                <w:sz w:val="24"/>
                <w:szCs w:val="24"/>
                <w:lang w:val="ru-RU"/>
              </w:rPr>
              <w:t xml:space="preserve"> происходящих в природе, возможностей современных научных методов познания,</w:t>
            </w:r>
          </w:p>
          <w:p w14:paraId="1AC7171F" w14:textId="77777777" w:rsidR="009F1FE6" w:rsidRPr="00967D4A" w:rsidRDefault="005171B1" w:rsidP="009F1FE6">
            <w:pPr>
              <w:shd w:val="clear" w:color="auto" w:fill="FFFFFF"/>
              <w:spacing w:after="0" w:line="240" w:lineRule="auto"/>
              <w:ind w:right="5"/>
              <w:jc w:val="both"/>
              <w:rPr>
                <w:rFonts w:ascii="Times New Roman" w:eastAsia="Calibri" w:hAnsi="Times New Roman" w:cs="Times New Roman"/>
                <w:sz w:val="24"/>
                <w:szCs w:val="24"/>
                <w:lang w:val="ru-RU"/>
              </w:rPr>
            </w:pPr>
            <w:ins w:id="344" w:author="user01" w:date="2019-06-08T12:13:00Z">
              <w:r w:rsidRPr="00967D4A">
                <w:rPr>
                  <w:rFonts w:ascii="Times New Roman" w:hAnsi="Times New Roman" w:cs="Times New Roman"/>
                  <w:sz w:val="24"/>
                  <w:szCs w:val="24"/>
                  <w:lang w:val="ru-RU"/>
                </w:rPr>
                <w:t xml:space="preserve"> </w:t>
              </w:r>
            </w:ins>
            <w:r w:rsidR="009F1FE6" w:rsidRPr="00570E0C">
              <w:rPr>
                <w:rFonts w:ascii="Times New Roman" w:hAnsi="Times New Roman" w:cs="Times New Roman"/>
                <w:sz w:val="24"/>
                <w:szCs w:val="24"/>
                <w:lang w:val="ru-RU"/>
              </w:rPr>
              <w:t>необходимых для решения задач, имеющих естественнонаучное содержание</w:t>
            </w:r>
          </w:p>
          <w:p w14:paraId="62CEC485" w14:textId="77777777" w:rsidR="009F1FE6" w:rsidRPr="00967D4A" w:rsidRDefault="009F1FE6" w:rsidP="009F1FE6">
            <w:pPr>
              <w:shd w:val="clear" w:color="auto" w:fill="FFFFFF"/>
              <w:spacing w:after="0" w:line="240" w:lineRule="auto"/>
              <w:ind w:right="5"/>
              <w:jc w:val="both"/>
              <w:rPr>
                <w:rFonts w:ascii="Times New Roman" w:eastAsia="Calibri" w:hAnsi="Times New Roman" w:cs="Times New Roman"/>
                <w:sz w:val="24"/>
                <w:szCs w:val="24"/>
                <w:lang w:val="ru-RU"/>
              </w:rPr>
            </w:pPr>
            <w:r w:rsidRPr="00967D4A">
              <w:rPr>
                <w:rFonts w:ascii="Times New Roman" w:eastAsia="Calibri" w:hAnsi="Times New Roman" w:cs="Times New Roman"/>
                <w:b/>
                <w:sz w:val="24"/>
                <w:szCs w:val="24"/>
                <w:lang w:val="kk-KZ"/>
              </w:rPr>
              <w:t>Краткое</w:t>
            </w:r>
            <w:r w:rsidRPr="00967D4A">
              <w:rPr>
                <w:rFonts w:ascii="Times New Roman" w:eastAsia="Calibri" w:hAnsi="Times New Roman" w:cs="Times New Roman"/>
                <w:b/>
                <w:sz w:val="24"/>
                <w:szCs w:val="24"/>
                <w:lang w:val="ru-RU"/>
              </w:rPr>
              <w:t xml:space="preserve"> </w:t>
            </w:r>
            <w:r w:rsidRPr="00967D4A">
              <w:rPr>
                <w:rFonts w:ascii="Times New Roman" w:eastAsia="Calibri" w:hAnsi="Times New Roman" w:cs="Times New Roman"/>
                <w:b/>
                <w:sz w:val="24"/>
                <w:szCs w:val="24"/>
                <w:lang w:val="kk-KZ"/>
              </w:rPr>
              <w:t>описание:</w:t>
            </w:r>
            <w:r w:rsidRPr="00967D4A">
              <w:rPr>
                <w:rFonts w:ascii="Times New Roman" w:eastAsia="Calibri" w:hAnsi="Times New Roman" w:cs="Times New Roman"/>
                <w:sz w:val="24"/>
                <w:szCs w:val="24"/>
                <w:lang w:val="ru-RU"/>
              </w:rPr>
              <w:t xml:space="preserve"> Дисциплина направлена </w:t>
            </w:r>
            <w:r w:rsidRPr="00967D4A">
              <w:rPr>
                <w:rFonts w:ascii="Times New Roman" w:eastAsia="Calibri" w:hAnsi="Times New Roman" w:cs="Times New Roman"/>
                <w:sz w:val="24"/>
                <w:szCs w:val="24"/>
                <w:lang w:val="ru-RU"/>
              </w:rPr>
              <w:lastRenderedPageBreak/>
              <w:t>на ознакомление магистрантов с наиболее актуальными проблемами современной физики, составляющими основу прогресса мировой цивилизации и выработки у магистрантов рационального взгляда на процессы и явления, протекающие в живой и неживой природе и управляющие развитием современного человечества.</w:t>
            </w:r>
          </w:p>
          <w:p w14:paraId="31560E5D" w14:textId="77777777" w:rsidR="009F1FE6" w:rsidRPr="00967D4A" w:rsidRDefault="009F1FE6" w:rsidP="009F1FE6">
            <w:pPr>
              <w:shd w:val="clear" w:color="auto" w:fill="FFFFFF"/>
              <w:spacing w:after="0" w:line="240" w:lineRule="auto"/>
              <w:ind w:right="5"/>
              <w:jc w:val="both"/>
              <w:rPr>
                <w:rFonts w:ascii="Times New Roman" w:eastAsia="Calibri" w:hAnsi="Times New Roman" w:cs="Times New Roman"/>
                <w:sz w:val="24"/>
                <w:szCs w:val="24"/>
                <w:lang w:val="kk-KZ"/>
              </w:rPr>
            </w:pPr>
            <w:r w:rsidRPr="00967D4A">
              <w:rPr>
                <w:rFonts w:ascii="Times New Roman" w:eastAsia="Calibri" w:hAnsi="Times New Roman" w:cs="Times New Roman"/>
                <w:b/>
                <w:sz w:val="24"/>
                <w:szCs w:val="24"/>
                <w:lang w:val="kk-KZ"/>
              </w:rPr>
              <w:t xml:space="preserve">Результаты обучения: </w:t>
            </w:r>
            <w:r w:rsidRPr="00967D4A">
              <w:rPr>
                <w:rFonts w:ascii="Times New Roman" w:eastAsia="Calibri" w:hAnsi="Times New Roman" w:cs="Times New Roman"/>
                <w:sz w:val="24"/>
                <w:szCs w:val="24"/>
                <w:lang w:val="kk-KZ"/>
              </w:rPr>
              <w:t>анализирует тенденции и современные проблемы общей и теоретической физики, использует экспериментальные и теоретические методы исследования в профессиональной деятельности, использует готовые программные продукты в обработке и анализе временных измерений, фиксируемых в физических экспериментах.</w:t>
            </w:r>
          </w:p>
          <w:p w14:paraId="4D71DCC7" w14:textId="77777777" w:rsidR="009F1FE6" w:rsidRPr="00967D4A" w:rsidRDefault="009F1FE6" w:rsidP="009F1FE6">
            <w:pPr>
              <w:shd w:val="clear" w:color="auto" w:fill="FFFFFF"/>
              <w:spacing w:after="0" w:line="240" w:lineRule="auto"/>
              <w:ind w:right="5"/>
              <w:jc w:val="both"/>
              <w:rPr>
                <w:rFonts w:ascii="Times New Roman" w:eastAsia="Times New Roman" w:hAnsi="Times New Roman" w:cs="Times New Roman"/>
                <w:sz w:val="24"/>
                <w:szCs w:val="24"/>
                <w:lang w:val="kk-KZ" w:eastAsia="ko-KR"/>
              </w:rPr>
            </w:pPr>
            <w:r w:rsidRPr="00967D4A">
              <w:rPr>
                <w:rFonts w:ascii="Times New Roman" w:eastAsia="Calibri" w:hAnsi="Times New Roman" w:cs="Times New Roman"/>
                <w:b/>
                <w:noProof/>
                <w:spacing w:val="-5"/>
                <w:sz w:val="24"/>
                <w:szCs w:val="24"/>
                <w:lang w:val="kk-KZ"/>
              </w:rPr>
              <w:t>Формируемые компетенции:</w:t>
            </w:r>
            <w:r w:rsidRPr="00967D4A">
              <w:rPr>
                <w:rFonts w:ascii="Times New Roman" w:eastAsia="Calibri" w:hAnsi="Times New Roman" w:cs="Times New Roman"/>
                <w:sz w:val="24"/>
                <w:szCs w:val="24"/>
                <w:lang w:val="ru-RU"/>
              </w:rPr>
              <w:t xml:space="preserve"> способен использовать знания современных проблем физики, новейших достижений физики в своей научно-исследовательской деятельности;</w:t>
            </w:r>
          </w:p>
        </w:tc>
        <w:tc>
          <w:tcPr>
            <w:tcW w:w="1645" w:type="pct"/>
            <w:shd w:val="clear" w:color="auto" w:fill="auto"/>
          </w:tcPr>
          <w:p w14:paraId="242F93B7" w14:textId="77777777" w:rsidR="009F1FE6" w:rsidRPr="00967D4A" w:rsidRDefault="009F1FE6" w:rsidP="009F1FE6">
            <w:pPr>
              <w:spacing w:after="0" w:line="240" w:lineRule="auto"/>
              <w:jc w:val="both"/>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lastRenderedPageBreak/>
              <w:t>С</w:t>
            </w:r>
            <w:r w:rsidRPr="00967D4A">
              <w:rPr>
                <w:rFonts w:ascii="Times New Roman" w:eastAsia="Calibri" w:hAnsi="Times New Roman" w:cs="Times New Roman"/>
                <w:b/>
                <w:sz w:val="24"/>
                <w:szCs w:val="24"/>
              </w:rPr>
              <w:t>ode of module: PSPh2</w:t>
            </w:r>
          </w:p>
          <w:p w14:paraId="504289A7"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Name of module:</w:t>
            </w:r>
            <w:r w:rsidRPr="00967D4A">
              <w:rPr>
                <w:rFonts w:ascii="Times New Roman" w:eastAsia="Calibri" w:hAnsi="Times New Roman" w:cs="Times New Roman"/>
                <w:sz w:val="24"/>
                <w:szCs w:val="24"/>
              </w:rPr>
              <w:t xml:space="preserve"> Problems of modern physics</w:t>
            </w:r>
          </w:p>
          <w:p w14:paraId="23A7B206" w14:textId="77777777" w:rsidR="009F1FE6" w:rsidRPr="00967D4A" w:rsidRDefault="009F1FE6" w:rsidP="009F1FE6">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rPr>
              <w:t>Name of discipline:</w:t>
            </w:r>
            <w:r w:rsidRPr="00967D4A">
              <w:rPr>
                <w:rFonts w:ascii="Times New Roman" w:eastAsia="Calibri" w:hAnsi="Times New Roman" w:cs="Times New Roman"/>
                <w:sz w:val="24"/>
                <w:szCs w:val="24"/>
              </w:rPr>
              <w:t xml:space="preserve"> Selected topics of General physics</w:t>
            </w:r>
          </w:p>
          <w:p w14:paraId="7365484C"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Prerequisites:</w:t>
            </w:r>
            <w:r w:rsidRPr="00967D4A">
              <w:rPr>
                <w:rFonts w:ascii="Times New Roman" w:eastAsia="Calibri" w:hAnsi="Times New Roman" w:cs="Times New Roman"/>
                <w:sz w:val="24"/>
                <w:szCs w:val="24"/>
              </w:rPr>
              <w:t xml:space="preserve"> </w:t>
            </w:r>
          </w:p>
          <w:p w14:paraId="0F938DB0" w14:textId="77777777" w:rsidR="009F1FE6" w:rsidRPr="00967D4A" w:rsidRDefault="009F1FE6" w:rsidP="009F1FE6">
            <w:pPr>
              <w:spacing w:after="0" w:line="240" w:lineRule="auto"/>
              <w:rPr>
                <w:rFonts w:ascii="Times New Roman" w:eastAsia="Calibri" w:hAnsi="Times New Roman" w:cs="Times New Roman"/>
                <w:b/>
                <w:sz w:val="24"/>
                <w:szCs w:val="24"/>
              </w:rPr>
            </w:pPr>
            <w:r w:rsidRPr="00967D4A">
              <w:rPr>
                <w:rFonts w:ascii="Times New Roman" w:eastAsia="Calibri" w:hAnsi="Times New Roman" w:cs="Times New Roman"/>
                <w:b/>
                <w:sz w:val="24"/>
                <w:szCs w:val="24"/>
                <w:lang w:val="kk-KZ"/>
              </w:rPr>
              <w:t xml:space="preserve">Postrequisites: </w:t>
            </w:r>
          </w:p>
          <w:p w14:paraId="2AAF5901"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rPr>
              <w:t>Purpose</w:t>
            </w:r>
            <w:r w:rsidRPr="00967D4A">
              <w:rPr>
                <w:rFonts w:ascii="Times New Roman" w:eastAsia="Calibri" w:hAnsi="Times New Roman" w:cs="Times New Roman"/>
                <w:b/>
                <w:sz w:val="24"/>
                <w:szCs w:val="24"/>
                <w:lang w:val="kk-KZ"/>
              </w:rPr>
              <w:t xml:space="preserve">: </w:t>
            </w:r>
            <w:r w:rsidRPr="00967D4A">
              <w:rPr>
                <w:rFonts w:ascii="Times New Roman" w:eastAsia="Calibri" w:hAnsi="Times New Roman" w:cs="Times New Roman"/>
                <w:sz w:val="24"/>
                <w:szCs w:val="24"/>
              </w:rPr>
              <w:t>formation of scientific worldview, a holistic view of the processes and phenomena occurring in nature, the possibilities of modern scientific methods of knowledge, necessary for solving problems with natural science content</w:t>
            </w:r>
          </w:p>
          <w:p w14:paraId="23F63A74" w14:textId="77777777" w:rsidR="009F1FE6" w:rsidRPr="00967D4A"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Brief description</w:t>
            </w:r>
            <w:r w:rsidRPr="00967D4A">
              <w:rPr>
                <w:rFonts w:ascii="Times New Roman" w:eastAsia="Calibri" w:hAnsi="Times New Roman" w:cs="Times New Roman"/>
                <w:sz w:val="24"/>
                <w:szCs w:val="24"/>
              </w:rPr>
              <w:t xml:space="preserve"> Discipline is aimed at familiarizing undergraduates with the most pressing problems of modern physics, which </w:t>
            </w:r>
            <w:r w:rsidRPr="00967D4A">
              <w:rPr>
                <w:rFonts w:ascii="Times New Roman" w:eastAsia="Calibri" w:hAnsi="Times New Roman" w:cs="Times New Roman"/>
                <w:sz w:val="24"/>
                <w:szCs w:val="24"/>
              </w:rPr>
              <w:lastRenderedPageBreak/>
              <w:t>form the basis of the progress of world civilization and the development of undergraduates a rational view of the processes and phenomena occurring in the living and inanimate nature and control the development of modern humanity.</w:t>
            </w:r>
          </w:p>
          <w:p w14:paraId="382D4BBC" w14:textId="77777777" w:rsidR="009F1FE6" w:rsidRPr="00967D4A" w:rsidRDefault="009F1FE6" w:rsidP="009F1FE6">
            <w:pPr>
              <w:spacing w:after="0" w:line="240" w:lineRule="auto"/>
              <w:jc w:val="both"/>
              <w:rPr>
                <w:rFonts w:ascii="Times New Roman" w:eastAsia="Calibri" w:hAnsi="Times New Roman" w:cs="Times New Roman"/>
                <w:sz w:val="24"/>
                <w:szCs w:val="24"/>
              </w:rPr>
            </w:pPr>
            <w:r w:rsidRPr="00967D4A">
              <w:rPr>
                <w:rFonts w:ascii="Times New Roman" w:eastAsia="Calibri" w:hAnsi="Times New Roman" w:cs="Times New Roman"/>
                <w:b/>
                <w:sz w:val="24"/>
                <w:szCs w:val="24"/>
                <w:lang w:val="kk-KZ"/>
              </w:rPr>
              <w:t>Learning outcomes:</w:t>
            </w:r>
            <w:r w:rsidRPr="00967D4A">
              <w:rPr>
                <w:rFonts w:ascii="Times New Roman" w:eastAsia="Calibri" w:hAnsi="Times New Roman" w:cs="Times New Roman"/>
                <w:sz w:val="24"/>
                <w:szCs w:val="24"/>
              </w:rPr>
              <w:t xml:space="preserve"> analyzes trends and current problems of General and theoretical physics, uses experimental and theoretical research methods in professional activities, uses ready-made software products in the processing and analysis of time measurements recorded in physical experiments.</w:t>
            </w:r>
          </w:p>
          <w:p w14:paraId="3CBF2BBC" w14:textId="77777777" w:rsidR="009F1FE6" w:rsidRPr="005D0C3B" w:rsidRDefault="009F1FE6" w:rsidP="009F1FE6">
            <w:pPr>
              <w:spacing w:after="0" w:line="240" w:lineRule="auto"/>
              <w:jc w:val="both"/>
              <w:rPr>
                <w:rFonts w:ascii="Times New Roman" w:eastAsia="Calibri" w:hAnsi="Times New Roman" w:cs="Times New Roman"/>
                <w:b/>
                <w:sz w:val="24"/>
                <w:szCs w:val="24"/>
                <w:lang w:val="kk-KZ"/>
              </w:rPr>
            </w:pPr>
            <w:r w:rsidRPr="00967D4A">
              <w:rPr>
                <w:rFonts w:ascii="Times New Roman" w:eastAsia="Calibri" w:hAnsi="Times New Roman" w:cs="Times New Roman"/>
                <w:b/>
                <w:sz w:val="24"/>
                <w:szCs w:val="24"/>
                <w:lang w:val="kk-KZ"/>
              </w:rPr>
              <w:t>Formed competencies:</w:t>
            </w:r>
            <w:r w:rsidRPr="00967D4A">
              <w:rPr>
                <w:rFonts w:ascii="Times New Roman" w:eastAsia="Calibri" w:hAnsi="Times New Roman" w:cs="Times New Roman"/>
                <w:sz w:val="24"/>
                <w:szCs w:val="24"/>
              </w:rPr>
              <w:t xml:space="preserve"> able to use the knowledge of modern problems of physics, the latest achievements of physics in their research activities;</w:t>
            </w:r>
          </w:p>
          <w:p w14:paraId="0CFDAD3B" w14:textId="77777777" w:rsidR="009F1FE6" w:rsidRPr="005D0C3B" w:rsidRDefault="009F1FE6" w:rsidP="009F1FE6">
            <w:pPr>
              <w:spacing w:after="0" w:line="240" w:lineRule="auto"/>
              <w:jc w:val="both"/>
              <w:rPr>
                <w:rFonts w:ascii="Times New Roman" w:eastAsia="Calibri" w:hAnsi="Times New Roman" w:cs="Times New Roman"/>
                <w:b/>
                <w:sz w:val="24"/>
                <w:szCs w:val="24"/>
              </w:rPr>
            </w:pPr>
            <w:r w:rsidRPr="005D0C3B">
              <w:rPr>
                <w:rFonts w:ascii="Times New Roman" w:eastAsia="Calibri" w:hAnsi="Times New Roman" w:cs="Times New Roman"/>
                <w:sz w:val="24"/>
                <w:szCs w:val="24"/>
              </w:rPr>
              <w:t xml:space="preserve"> </w:t>
            </w:r>
          </w:p>
          <w:p w14:paraId="7AEB736B" w14:textId="77777777" w:rsidR="009F1FE6" w:rsidRPr="005D0C3B" w:rsidRDefault="009F1FE6" w:rsidP="009F1FE6">
            <w:pPr>
              <w:spacing w:after="0" w:line="240" w:lineRule="auto"/>
              <w:jc w:val="both"/>
              <w:rPr>
                <w:rFonts w:ascii="Times New Roman" w:eastAsia="Calibri" w:hAnsi="Times New Roman" w:cs="Times New Roman"/>
                <w:b/>
                <w:sz w:val="24"/>
                <w:szCs w:val="24"/>
              </w:rPr>
            </w:pPr>
          </w:p>
        </w:tc>
      </w:tr>
    </w:tbl>
    <w:p w14:paraId="642FA341" w14:textId="77777777" w:rsidR="0010761F" w:rsidRPr="005D0C3B" w:rsidRDefault="0010761F">
      <w:pPr>
        <w:rPr>
          <w:rFonts w:ascii="Times New Roman" w:hAnsi="Times New Roman" w:cs="Times New Roman"/>
          <w:sz w:val="24"/>
          <w:szCs w:val="24"/>
        </w:rPr>
      </w:pPr>
    </w:p>
    <w:p w14:paraId="1296F0FF" w14:textId="77777777" w:rsidR="0010761F" w:rsidRPr="005D0C3B" w:rsidRDefault="0010761F">
      <w:pPr>
        <w:rPr>
          <w:rFonts w:ascii="Times New Roman" w:hAnsi="Times New Roman" w:cs="Times New Roman"/>
          <w:sz w:val="24"/>
          <w:szCs w:val="24"/>
        </w:rPr>
      </w:pPr>
    </w:p>
    <w:sectPr w:rsidR="0010761F" w:rsidRPr="005D0C3B" w:rsidSect="0010761F">
      <w:pgSz w:w="15840" w:h="12240" w:orient="landscape"/>
      <w:pgMar w:top="900" w:right="1440" w:bottom="72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66E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B7AE3" w14:textId="77777777" w:rsidR="007D7592" w:rsidRDefault="007D7592" w:rsidP="00942D81">
      <w:pPr>
        <w:spacing w:after="0" w:line="240" w:lineRule="auto"/>
      </w:pPr>
      <w:r>
        <w:separator/>
      </w:r>
    </w:p>
  </w:endnote>
  <w:endnote w:type="continuationSeparator" w:id="0">
    <w:p w14:paraId="3D0C61F9" w14:textId="77777777" w:rsidR="007D7592" w:rsidRDefault="007D7592" w:rsidP="00942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725B0" w14:textId="77777777" w:rsidR="007D7592" w:rsidRDefault="007D7592" w:rsidP="00942D81">
      <w:pPr>
        <w:spacing w:after="0" w:line="240" w:lineRule="auto"/>
      </w:pPr>
      <w:r>
        <w:separator/>
      </w:r>
    </w:p>
  </w:footnote>
  <w:footnote w:type="continuationSeparator" w:id="0">
    <w:p w14:paraId="18AE6F47" w14:textId="77777777" w:rsidR="007D7592" w:rsidRDefault="007D7592" w:rsidP="00942D8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01">
    <w15:presenceInfo w15:providerId="None" w15:userId="use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B8D"/>
    <w:rsid w:val="000D30AC"/>
    <w:rsid w:val="000D74F7"/>
    <w:rsid w:val="0010761F"/>
    <w:rsid w:val="001620A8"/>
    <w:rsid w:val="001A7B8D"/>
    <w:rsid w:val="00283DC8"/>
    <w:rsid w:val="003D05C0"/>
    <w:rsid w:val="00436532"/>
    <w:rsid w:val="005171B1"/>
    <w:rsid w:val="00541EA2"/>
    <w:rsid w:val="00567010"/>
    <w:rsid w:val="00570E0C"/>
    <w:rsid w:val="0058614C"/>
    <w:rsid w:val="00595763"/>
    <w:rsid w:val="005B77C2"/>
    <w:rsid w:val="005D0C3B"/>
    <w:rsid w:val="005F0559"/>
    <w:rsid w:val="006E220E"/>
    <w:rsid w:val="007A20D0"/>
    <w:rsid w:val="007D1D75"/>
    <w:rsid w:val="007D7592"/>
    <w:rsid w:val="00875B10"/>
    <w:rsid w:val="00942D81"/>
    <w:rsid w:val="009447A9"/>
    <w:rsid w:val="00967D4A"/>
    <w:rsid w:val="009F1FE6"/>
    <w:rsid w:val="00A32CAD"/>
    <w:rsid w:val="00A434C4"/>
    <w:rsid w:val="00B6387F"/>
    <w:rsid w:val="00BC4434"/>
    <w:rsid w:val="00BE4806"/>
    <w:rsid w:val="00C32D6C"/>
    <w:rsid w:val="00C85AE6"/>
    <w:rsid w:val="00C97326"/>
    <w:rsid w:val="00DD7BBD"/>
    <w:rsid w:val="00E44D65"/>
    <w:rsid w:val="00EE5054"/>
    <w:rsid w:val="00F60D1A"/>
    <w:rsid w:val="00F9795D"/>
    <w:rsid w:val="00FC6F75"/>
    <w:rsid w:val="00FD1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D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2D81"/>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942D81"/>
  </w:style>
  <w:style w:type="paragraph" w:styleId="a5">
    <w:name w:val="footer"/>
    <w:basedOn w:val="a"/>
    <w:link w:val="a6"/>
    <w:uiPriority w:val="99"/>
    <w:unhideWhenUsed/>
    <w:rsid w:val="00942D81"/>
    <w:pPr>
      <w:tabs>
        <w:tab w:val="center" w:pos="4844"/>
        <w:tab w:val="right" w:pos="9689"/>
      </w:tabs>
      <w:spacing w:after="0" w:line="240" w:lineRule="auto"/>
    </w:pPr>
  </w:style>
  <w:style w:type="character" w:customStyle="1" w:styleId="a6">
    <w:name w:val="Нижний колонтитул Знак"/>
    <w:basedOn w:val="a0"/>
    <w:link w:val="a5"/>
    <w:uiPriority w:val="99"/>
    <w:rsid w:val="00942D81"/>
  </w:style>
  <w:style w:type="paragraph" w:styleId="a7">
    <w:name w:val="Balloon Text"/>
    <w:basedOn w:val="a"/>
    <w:link w:val="a8"/>
    <w:uiPriority w:val="99"/>
    <w:semiHidden/>
    <w:unhideWhenUsed/>
    <w:rsid w:val="001620A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620A8"/>
    <w:rPr>
      <w:rFonts w:ascii="Segoe UI" w:hAnsi="Segoe UI" w:cs="Segoe UI"/>
      <w:sz w:val="18"/>
      <w:szCs w:val="18"/>
    </w:rPr>
  </w:style>
  <w:style w:type="character" w:styleId="a9">
    <w:name w:val="annotation reference"/>
    <w:basedOn w:val="a0"/>
    <w:uiPriority w:val="99"/>
    <w:semiHidden/>
    <w:unhideWhenUsed/>
    <w:rsid w:val="001620A8"/>
    <w:rPr>
      <w:sz w:val="16"/>
      <w:szCs w:val="16"/>
    </w:rPr>
  </w:style>
  <w:style w:type="paragraph" w:styleId="aa">
    <w:name w:val="annotation text"/>
    <w:basedOn w:val="a"/>
    <w:link w:val="ab"/>
    <w:uiPriority w:val="99"/>
    <w:semiHidden/>
    <w:unhideWhenUsed/>
    <w:rsid w:val="001620A8"/>
    <w:pPr>
      <w:spacing w:line="240" w:lineRule="auto"/>
    </w:pPr>
    <w:rPr>
      <w:sz w:val="20"/>
      <w:szCs w:val="20"/>
    </w:rPr>
  </w:style>
  <w:style w:type="character" w:customStyle="1" w:styleId="ab">
    <w:name w:val="Текст примечания Знак"/>
    <w:basedOn w:val="a0"/>
    <w:link w:val="aa"/>
    <w:uiPriority w:val="99"/>
    <w:semiHidden/>
    <w:rsid w:val="001620A8"/>
    <w:rPr>
      <w:sz w:val="20"/>
      <w:szCs w:val="20"/>
    </w:rPr>
  </w:style>
  <w:style w:type="paragraph" w:styleId="ac">
    <w:name w:val="annotation subject"/>
    <w:basedOn w:val="aa"/>
    <w:next w:val="aa"/>
    <w:link w:val="ad"/>
    <w:uiPriority w:val="99"/>
    <w:semiHidden/>
    <w:unhideWhenUsed/>
    <w:rsid w:val="001620A8"/>
    <w:rPr>
      <w:b/>
      <w:bCs/>
    </w:rPr>
  </w:style>
  <w:style w:type="character" w:customStyle="1" w:styleId="ad">
    <w:name w:val="Тема примечания Знак"/>
    <w:basedOn w:val="ab"/>
    <w:link w:val="ac"/>
    <w:uiPriority w:val="99"/>
    <w:semiHidden/>
    <w:rsid w:val="001620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2D81"/>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942D81"/>
  </w:style>
  <w:style w:type="paragraph" w:styleId="a5">
    <w:name w:val="footer"/>
    <w:basedOn w:val="a"/>
    <w:link w:val="a6"/>
    <w:uiPriority w:val="99"/>
    <w:unhideWhenUsed/>
    <w:rsid w:val="00942D81"/>
    <w:pPr>
      <w:tabs>
        <w:tab w:val="center" w:pos="4844"/>
        <w:tab w:val="right" w:pos="9689"/>
      </w:tabs>
      <w:spacing w:after="0" w:line="240" w:lineRule="auto"/>
    </w:pPr>
  </w:style>
  <w:style w:type="character" w:customStyle="1" w:styleId="a6">
    <w:name w:val="Нижний колонтитул Знак"/>
    <w:basedOn w:val="a0"/>
    <w:link w:val="a5"/>
    <w:uiPriority w:val="99"/>
    <w:rsid w:val="00942D81"/>
  </w:style>
  <w:style w:type="paragraph" w:styleId="a7">
    <w:name w:val="Balloon Text"/>
    <w:basedOn w:val="a"/>
    <w:link w:val="a8"/>
    <w:uiPriority w:val="99"/>
    <w:semiHidden/>
    <w:unhideWhenUsed/>
    <w:rsid w:val="001620A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620A8"/>
    <w:rPr>
      <w:rFonts w:ascii="Segoe UI" w:hAnsi="Segoe UI" w:cs="Segoe UI"/>
      <w:sz w:val="18"/>
      <w:szCs w:val="18"/>
    </w:rPr>
  </w:style>
  <w:style w:type="character" w:styleId="a9">
    <w:name w:val="annotation reference"/>
    <w:basedOn w:val="a0"/>
    <w:uiPriority w:val="99"/>
    <w:semiHidden/>
    <w:unhideWhenUsed/>
    <w:rsid w:val="001620A8"/>
    <w:rPr>
      <w:sz w:val="16"/>
      <w:szCs w:val="16"/>
    </w:rPr>
  </w:style>
  <w:style w:type="paragraph" w:styleId="aa">
    <w:name w:val="annotation text"/>
    <w:basedOn w:val="a"/>
    <w:link w:val="ab"/>
    <w:uiPriority w:val="99"/>
    <w:semiHidden/>
    <w:unhideWhenUsed/>
    <w:rsid w:val="001620A8"/>
    <w:pPr>
      <w:spacing w:line="240" w:lineRule="auto"/>
    </w:pPr>
    <w:rPr>
      <w:sz w:val="20"/>
      <w:szCs w:val="20"/>
    </w:rPr>
  </w:style>
  <w:style w:type="character" w:customStyle="1" w:styleId="ab">
    <w:name w:val="Текст примечания Знак"/>
    <w:basedOn w:val="a0"/>
    <w:link w:val="aa"/>
    <w:uiPriority w:val="99"/>
    <w:semiHidden/>
    <w:rsid w:val="001620A8"/>
    <w:rPr>
      <w:sz w:val="20"/>
      <w:szCs w:val="20"/>
    </w:rPr>
  </w:style>
  <w:style w:type="paragraph" w:styleId="ac">
    <w:name w:val="annotation subject"/>
    <w:basedOn w:val="aa"/>
    <w:next w:val="aa"/>
    <w:link w:val="ad"/>
    <w:uiPriority w:val="99"/>
    <w:semiHidden/>
    <w:unhideWhenUsed/>
    <w:rsid w:val="001620A8"/>
    <w:rPr>
      <w:b/>
      <w:bCs/>
    </w:rPr>
  </w:style>
  <w:style w:type="character" w:customStyle="1" w:styleId="ad">
    <w:name w:val="Тема примечания Знак"/>
    <w:basedOn w:val="ab"/>
    <w:link w:val="ac"/>
    <w:uiPriority w:val="99"/>
    <w:semiHidden/>
    <w:rsid w:val="001620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73B22-55F5-4143-9F1B-76B536836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14091</Words>
  <Characters>80321</Characters>
  <Application>Microsoft Office Word</Application>
  <DocSecurity>0</DocSecurity>
  <Lines>669</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Админ</cp:lastModifiedBy>
  <cp:revision>2</cp:revision>
  <dcterms:created xsi:type="dcterms:W3CDTF">2020-12-20T06:36:00Z</dcterms:created>
  <dcterms:modified xsi:type="dcterms:W3CDTF">2020-12-20T06:36:00Z</dcterms:modified>
</cp:coreProperties>
</file>